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7FA4F" w14:textId="0D452337" w:rsidR="003B6BD0" w:rsidRPr="0052700F" w:rsidRDefault="003B6BD0" w:rsidP="003E7395">
      <w:pPr>
        <w:jc w:val="center"/>
        <w:rPr>
          <w:rFonts w:asciiTheme="minorHAnsi" w:hAnsiTheme="minorHAnsi"/>
          <w:b/>
          <w:sz w:val="36"/>
        </w:rPr>
      </w:pPr>
    </w:p>
    <w:p w14:paraId="70EA981D" w14:textId="77777777" w:rsidR="00766218" w:rsidRPr="0052700F" w:rsidRDefault="00766218" w:rsidP="003E7395">
      <w:pPr>
        <w:jc w:val="center"/>
        <w:rPr>
          <w:rFonts w:asciiTheme="minorHAnsi" w:hAnsiTheme="minorHAnsi"/>
          <w:b/>
          <w:sz w:val="36"/>
        </w:rPr>
      </w:pPr>
    </w:p>
    <w:p w14:paraId="72DA948E" w14:textId="77777777" w:rsidR="007B72C1" w:rsidRPr="0052700F" w:rsidRDefault="007B72C1" w:rsidP="003E7395">
      <w:pPr>
        <w:jc w:val="center"/>
        <w:rPr>
          <w:rFonts w:asciiTheme="minorHAnsi" w:hAnsiTheme="minorHAnsi"/>
          <w:b/>
          <w:sz w:val="36"/>
        </w:rPr>
      </w:pPr>
    </w:p>
    <w:p w14:paraId="46820DE3" w14:textId="77777777" w:rsidR="008712BB" w:rsidRPr="0052700F" w:rsidRDefault="008712BB" w:rsidP="003E7395">
      <w:pPr>
        <w:jc w:val="center"/>
        <w:rPr>
          <w:rFonts w:asciiTheme="minorHAnsi" w:hAnsiTheme="minorHAnsi"/>
          <w:b/>
          <w:sz w:val="36"/>
        </w:rPr>
      </w:pPr>
    </w:p>
    <w:p w14:paraId="065B9283" w14:textId="77777777" w:rsidR="00630A12" w:rsidRPr="0052700F" w:rsidRDefault="00630A12" w:rsidP="003E7395">
      <w:pPr>
        <w:jc w:val="center"/>
        <w:rPr>
          <w:rFonts w:asciiTheme="minorHAnsi" w:hAnsiTheme="minorHAnsi"/>
          <w:b/>
          <w:sz w:val="36"/>
        </w:rPr>
      </w:pPr>
    </w:p>
    <w:p w14:paraId="0210654A" w14:textId="77777777" w:rsidR="00630A12" w:rsidRPr="0052700F" w:rsidRDefault="00630A12" w:rsidP="003E7395">
      <w:pPr>
        <w:jc w:val="center"/>
        <w:rPr>
          <w:rFonts w:asciiTheme="minorHAnsi" w:hAnsiTheme="minorHAnsi"/>
          <w:b/>
          <w:sz w:val="36"/>
        </w:rPr>
      </w:pPr>
    </w:p>
    <w:p w14:paraId="0E621327" w14:textId="664D215D" w:rsidR="00E632D9" w:rsidRPr="0052700F" w:rsidRDefault="00E632D9" w:rsidP="003E7395">
      <w:pPr>
        <w:jc w:val="center"/>
        <w:rPr>
          <w:rFonts w:asciiTheme="minorHAnsi" w:hAnsiTheme="minorHAnsi"/>
          <w:b/>
          <w:sz w:val="36"/>
        </w:rPr>
      </w:pPr>
      <w:r w:rsidRPr="0052700F">
        <w:rPr>
          <w:rFonts w:asciiTheme="minorHAnsi" w:hAnsiTheme="minorHAnsi"/>
          <w:b/>
          <w:sz w:val="36"/>
        </w:rPr>
        <w:fldChar w:fldCharType="begin"/>
      </w:r>
      <w:r w:rsidRPr="0052700F">
        <w:rPr>
          <w:rFonts w:asciiTheme="minorHAnsi" w:hAnsiTheme="minorHAnsi"/>
          <w:b/>
          <w:sz w:val="36"/>
        </w:rPr>
        <w:instrText xml:space="preserve"> MERGEFIELD  DBA_Name \* Upper  \* MERGEFORMAT </w:instrText>
      </w:r>
      <w:r w:rsidRPr="0052700F">
        <w:rPr>
          <w:rFonts w:asciiTheme="minorHAnsi" w:hAnsiTheme="minorHAnsi"/>
          <w:b/>
          <w:sz w:val="36"/>
        </w:rPr>
        <w:fldChar w:fldCharType="separate"/>
      </w:r>
      <w:r w:rsidR="00FA427E">
        <w:rPr>
          <w:rFonts w:asciiTheme="minorHAnsi" w:hAnsiTheme="minorHAnsi"/>
          <w:b/>
          <w:noProof/>
          <w:sz w:val="36"/>
          <w:highlight w:val="yellow"/>
        </w:rPr>
        <w:t>SUBRECIPIENT</w:t>
      </w:r>
      <w:r w:rsidR="009F2156" w:rsidRPr="009F2156">
        <w:rPr>
          <w:rFonts w:asciiTheme="minorHAnsi" w:hAnsiTheme="minorHAnsi"/>
          <w:b/>
          <w:noProof/>
          <w:sz w:val="36"/>
          <w:highlight w:val="yellow"/>
        </w:rPr>
        <w:t xml:space="preserve"> NAME</w:t>
      </w:r>
      <w:r w:rsidRPr="0052700F">
        <w:rPr>
          <w:rFonts w:asciiTheme="minorHAnsi" w:hAnsiTheme="minorHAnsi"/>
          <w:b/>
          <w:sz w:val="36"/>
        </w:rPr>
        <w:fldChar w:fldCharType="end"/>
      </w:r>
    </w:p>
    <w:p w14:paraId="21EA9EC7" w14:textId="74F01728" w:rsidR="00C40B6B" w:rsidRDefault="00E632D9" w:rsidP="003E7395">
      <w:pPr>
        <w:jc w:val="center"/>
        <w:rPr>
          <w:rFonts w:asciiTheme="minorHAnsi" w:hAnsiTheme="minorHAnsi"/>
          <w:b/>
          <w:sz w:val="36"/>
        </w:rPr>
      </w:pPr>
      <w:r w:rsidRPr="0052700F">
        <w:rPr>
          <w:rFonts w:asciiTheme="minorHAnsi" w:hAnsiTheme="minorHAnsi"/>
          <w:b/>
          <w:sz w:val="36"/>
        </w:rPr>
        <w:t xml:space="preserve">PROCUREMENT </w:t>
      </w:r>
      <w:r w:rsidR="002F57E1" w:rsidRPr="0052700F">
        <w:rPr>
          <w:rFonts w:asciiTheme="minorHAnsi" w:hAnsiTheme="minorHAnsi"/>
          <w:b/>
          <w:sz w:val="36"/>
        </w:rPr>
        <w:t>POLICY</w:t>
      </w:r>
    </w:p>
    <w:p w14:paraId="638576C3" w14:textId="51E38ED0" w:rsidR="00E632D9" w:rsidRPr="0052700F" w:rsidRDefault="00AB3312" w:rsidP="003E7395">
      <w:pPr>
        <w:jc w:val="center"/>
        <w:rPr>
          <w:rFonts w:asciiTheme="minorHAnsi" w:hAnsiTheme="minorHAnsi"/>
          <w:b/>
          <w:sz w:val="36"/>
        </w:rPr>
      </w:pPr>
      <w:r>
        <w:rPr>
          <w:rFonts w:asciiTheme="minorHAnsi" w:hAnsiTheme="minorHAnsi"/>
          <w:b/>
          <w:sz w:val="36"/>
        </w:rPr>
        <w:t>For FTA</w:t>
      </w:r>
      <w:r w:rsidR="00C40B6B">
        <w:rPr>
          <w:rFonts w:asciiTheme="minorHAnsi" w:hAnsiTheme="minorHAnsi"/>
          <w:b/>
          <w:sz w:val="36"/>
        </w:rPr>
        <w:t xml:space="preserve"> and TDOT</w:t>
      </w:r>
      <w:r>
        <w:rPr>
          <w:rFonts w:asciiTheme="minorHAnsi" w:hAnsiTheme="minorHAnsi"/>
          <w:b/>
          <w:sz w:val="36"/>
        </w:rPr>
        <w:t>-Funded Purchases</w:t>
      </w:r>
    </w:p>
    <w:p w14:paraId="122A0E81" w14:textId="77777777" w:rsidR="00E632D9" w:rsidRPr="0052700F" w:rsidRDefault="00E632D9" w:rsidP="003E7395">
      <w:pPr>
        <w:jc w:val="center"/>
        <w:rPr>
          <w:rFonts w:asciiTheme="minorHAnsi" w:hAnsiTheme="minorHAnsi"/>
          <w:b/>
          <w:sz w:val="36"/>
        </w:rPr>
      </w:pPr>
    </w:p>
    <w:p w14:paraId="727B2169" w14:textId="77777777" w:rsidR="00E632D9" w:rsidRPr="0052700F" w:rsidRDefault="00E632D9" w:rsidP="003E7395">
      <w:pPr>
        <w:jc w:val="center"/>
        <w:rPr>
          <w:rFonts w:asciiTheme="minorHAnsi" w:hAnsiTheme="minorHAnsi"/>
          <w:b/>
          <w:sz w:val="36"/>
        </w:rPr>
      </w:pPr>
    </w:p>
    <w:p w14:paraId="78BD9BF9" w14:textId="7987312C" w:rsidR="00A310B0" w:rsidRPr="0052700F" w:rsidRDefault="00A310B0" w:rsidP="003E7395">
      <w:pPr>
        <w:jc w:val="center"/>
        <w:rPr>
          <w:rFonts w:asciiTheme="minorHAnsi" w:hAnsiTheme="minorHAnsi"/>
          <w:b/>
          <w:sz w:val="36"/>
        </w:rPr>
      </w:pPr>
    </w:p>
    <w:p w14:paraId="19BD4954" w14:textId="3064B499" w:rsidR="00E632D9" w:rsidRDefault="00E632D9" w:rsidP="003E7395">
      <w:pPr>
        <w:jc w:val="center"/>
        <w:rPr>
          <w:rFonts w:asciiTheme="minorHAnsi" w:hAnsiTheme="minorHAnsi"/>
          <w:b/>
          <w:sz w:val="36"/>
        </w:rPr>
      </w:pPr>
    </w:p>
    <w:p w14:paraId="22710D3A" w14:textId="66153406" w:rsidR="00AE0AE2" w:rsidRDefault="00AE0AE2" w:rsidP="003E7395">
      <w:pPr>
        <w:jc w:val="center"/>
        <w:rPr>
          <w:rFonts w:asciiTheme="minorHAnsi" w:hAnsiTheme="minorHAnsi"/>
          <w:b/>
          <w:sz w:val="36"/>
        </w:rPr>
      </w:pPr>
    </w:p>
    <w:p w14:paraId="5679AEBB" w14:textId="77777777" w:rsidR="00AE0AE2" w:rsidRPr="0052700F" w:rsidRDefault="00AE0AE2" w:rsidP="003E7395">
      <w:pPr>
        <w:jc w:val="center"/>
        <w:rPr>
          <w:rFonts w:asciiTheme="minorHAnsi" w:hAnsiTheme="minorHAnsi"/>
          <w:b/>
          <w:sz w:val="36"/>
        </w:rPr>
      </w:pPr>
    </w:p>
    <w:p w14:paraId="0DB2E386" w14:textId="26F75560" w:rsidR="00E632D9" w:rsidRPr="0052700F" w:rsidRDefault="009F2156" w:rsidP="003E7395">
      <w:pPr>
        <w:jc w:val="center"/>
        <w:rPr>
          <w:rFonts w:asciiTheme="minorHAnsi" w:hAnsiTheme="minorHAnsi"/>
          <w:b/>
          <w:sz w:val="36"/>
        </w:rPr>
      </w:pPr>
      <w:r w:rsidRPr="009F2156">
        <w:rPr>
          <w:rFonts w:asciiTheme="minorHAnsi" w:hAnsiTheme="minorHAnsi"/>
          <w:b/>
          <w:sz w:val="36"/>
          <w:highlight w:val="yellow"/>
        </w:rPr>
        <w:t>POLICY DATE</w:t>
      </w:r>
    </w:p>
    <w:p w14:paraId="22CF5483" w14:textId="77777777" w:rsidR="00D614DF" w:rsidRPr="0052700F" w:rsidRDefault="00D614DF" w:rsidP="003E7395">
      <w:pPr>
        <w:jc w:val="center"/>
        <w:rPr>
          <w:rFonts w:asciiTheme="minorHAnsi" w:hAnsiTheme="minorHAnsi"/>
          <w:b/>
          <w:sz w:val="36"/>
        </w:rPr>
      </w:pPr>
    </w:p>
    <w:p w14:paraId="06E9EE59" w14:textId="77777777" w:rsidR="008712BB" w:rsidRPr="0052700F" w:rsidRDefault="008712BB" w:rsidP="003E7395">
      <w:pPr>
        <w:jc w:val="center"/>
        <w:rPr>
          <w:rFonts w:asciiTheme="minorHAnsi" w:hAnsiTheme="minorHAnsi"/>
          <w:b/>
          <w:sz w:val="36"/>
        </w:rPr>
      </w:pPr>
    </w:p>
    <w:p w14:paraId="25301156" w14:textId="77777777" w:rsidR="00AE0AE2" w:rsidRPr="0052700F" w:rsidRDefault="00AE0AE2" w:rsidP="00C312CC">
      <w:pPr>
        <w:rPr>
          <w:rFonts w:asciiTheme="minorHAnsi" w:hAnsiTheme="minorHAnsi"/>
          <w:b/>
          <w:sz w:val="36"/>
        </w:rPr>
      </w:pPr>
    </w:p>
    <w:p w14:paraId="78A3495E" w14:textId="6BCB4BEF" w:rsidR="00381CA3" w:rsidRPr="0052700F" w:rsidRDefault="00381CA3" w:rsidP="00381CA3">
      <w:pPr>
        <w:rPr>
          <w:rFonts w:asciiTheme="minorHAnsi" w:hAnsiTheme="minorHAnsi"/>
          <w:b/>
          <w:sz w:val="36"/>
        </w:rPr>
        <w:sectPr w:rsidR="00381CA3" w:rsidRPr="0052700F">
          <w:footerReference w:type="default" r:id="rId8"/>
          <w:pgSz w:w="12240" w:h="15840"/>
          <w:pgMar w:top="1440" w:right="1440" w:bottom="1440" w:left="1440" w:header="720" w:footer="720" w:gutter="0"/>
          <w:cols w:space="720"/>
          <w:docGrid w:linePitch="360"/>
        </w:sectPr>
      </w:pPr>
    </w:p>
    <w:p w14:paraId="03F7D69C" w14:textId="77777777" w:rsidR="00C312CC" w:rsidRDefault="00C312CC">
      <w:pPr>
        <w:rPr>
          <w:rFonts w:asciiTheme="minorHAnsi" w:hAnsiTheme="minorHAnsi"/>
          <w:b/>
          <w:sz w:val="36"/>
        </w:rPr>
      </w:pPr>
      <w:r>
        <w:rPr>
          <w:rFonts w:asciiTheme="minorHAnsi" w:hAnsiTheme="minorHAnsi"/>
          <w:b/>
          <w:sz w:val="36"/>
        </w:rPr>
        <w:br w:type="page"/>
      </w:r>
    </w:p>
    <w:p w14:paraId="2B429F2C" w14:textId="67034841" w:rsidR="00E632D9" w:rsidRPr="0052700F" w:rsidRDefault="00E632D9" w:rsidP="003E7395">
      <w:pPr>
        <w:jc w:val="center"/>
        <w:rPr>
          <w:rFonts w:asciiTheme="minorHAnsi" w:hAnsiTheme="minorHAnsi"/>
          <w:b/>
          <w:sz w:val="36"/>
        </w:rPr>
      </w:pPr>
      <w:commentRangeStart w:id="0"/>
      <w:r w:rsidRPr="0052700F">
        <w:rPr>
          <w:rFonts w:asciiTheme="minorHAnsi" w:hAnsiTheme="minorHAnsi"/>
          <w:b/>
          <w:sz w:val="36"/>
        </w:rPr>
        <w:lastRenderedPageBreak/>
        <w:t>Table of Contents</w:t>
      </w:r>
      <w:commentRangeEnd w:id="0"/>
      <w:r w:rsidR="00336892">
        <w:rPr>
          <w:rStyle w:val="CommentReference"/>
          <w:rFonts w:ascii="Palatino" w:eastAsia="Times New Roman" w:hAnsi="Palatino" w:cs="Times New Roman"/>
          <w:lang w:val="x-none" w:eastAsia="x-none"/>
        </w:rPr>
        <w:commentReference w:id="0"/>
      </w:r>
    </w:p>
    <w:p w14:paraId="35E136EC" w14:textId="77777777" w:rsidR="00E632D9" w:rsidRPr="0052700F" w:rsidRDefault="00E632D9" w:rsidP="002A0035">
      <w:pPr>
        <w:rPr>
          <w:rFonts w:asciiTheme="minorHAnsi" w:hAnsiTheme="minorHAnsi"/>
          <w:b/>
        </w:rPr>
      </w:pPr>
    </w:p>
    <w:p w14:paraId="1C04D0B5" w14:textId="77777777" w:rsidR="00E632D9" w:rsidRPr="0052700F" w:rsidRDefault="00E632D9" w:rsidP="002A0035">
      <w:pPr>
        <w:rPr>
          <w:rFonts w:asciiTheme="minorHAnsi" w:hAnsiTheme="minorHAnsi"/>
          <w:b/>
        </w:rPr>
      </w:pPr>
    </w:p>
    <w:p w14:paraId="7DEDA64E" w14:textId="2EE297CF" w:rsidR="00C44480" w:rsidRDefault="00E84A5F">
      <w:pPr>
        <w:pStyle w:val="TOC1"/>
        <w:rPr>
          <w:rFonts w:asciiTheme="minorHAnsi" w:eastAsiaTheme="minorEastAsia" w:hAnsiTheme="minorHAnsi" w:cstheme="minorBidi"/>
          <w:b w:val="0"/>
          <w:color w:val="auto"/>
          <w:kern w:val="2"/>
          <w:sz w:val="24"/>
          <w:szCs w:val="24"/>
          <w14:ligatures w14:val="standardContextual"/>
        </w:rPr>
      </w:pPr>
      <w:r w:rsidRPr="0052700F">
        <w:rPr>
          <w:rFonts w:asciiTheme="minorHAnsi" w:hAnsiTheme="minorHAnsi"/>
        </w:rPr>
        <w:fldChar w:fldCharType="begin"/>
      </w:r>
      <w:r w:rsidRPr="0052700F">
        <w:rPr>
          <w:rFonts w:asciiTheme="minorHAnsi" w:hAnsiTheme="minorHAnsi"/>
        </w:rPr>
        <w:instrText xml:space="preserve"> TOC \o "1-3" \h \z \u </w:instrText>
      </w:r>
      <w:r w:rsidRPr="0052700F">
        <w:rPr>
          <w:rFonts w:asciiTheme="minorHAnsi" w:hAnsiTheme="minorHAnsi"/>
        </w:rPr>
        <w:fldChar w:fldCharType="separate"/>
      </w:r>
      <w:hyperlink w:anchor="_Toc226547439" w:history="1">
        <w:r w:rsidR="00C44480" w:rsidRPr="006C5161">
          <w:rPr>
            <w:rStyle w:val="Hyperlink"/>
          </w:rPr>
          <w:t>1.</w:t>
        </w:r>
        <w:r w:rsidR="00C44480">
          <w:rPr>
            <w:rFonts w:asciiTheme="minorHAnsi" w:eastAsiaTheme="minorEastAsia" w:hAnsiTheme="minorHAnsi" w:cstheme="minorBidi"/>
            <w:b w:val="0"/>
            <w:color w:val="auto"/>
            <w:kern w:val="2"/>
            <w:sz w:val="24"/>
            <w:szCs w:val="24"/>
            <w14:ligatures w14:val="standardContextual"/>
          </w:rPr>
          <w:tab/>
        </w:r>
        <w:r w:rsidR="00C44480" w:rsidRPr="006C5161">
          <w:rPr>
            <w:rStyle w:val="Hyperlink"/>
          </w:rPr>
          <w:t>INTRODUCTION</w:t>
        </w:r>
        <w:r w:rsidR="00C44480">
          <w:rPr>
            <w:webHidden/>
          </w:rPr>
          <w:tab/>
        </w:r>
        <w:r w:rsidR="00C44480">
          <w:rPr>
            <w:webHidden/>
          </w:rPr>
          <w:fldChar w:fldCharType="begin"/>
        </w:r>
        <w:r w:rsidR="00C44480">
          <w:rPr>
            <w:webHidden/>
          </w:rPr>
          <w:instrText xml:space="preserve"> PAGEREF _Toc226547439 \h </w:instrText>
        </w:r>
        <w:r w:rsidR="00C44480">
          <w:rPr>
            <w:webHidden/>
          </w:rPr>
        </w:r>
        <w:r w:rsidR="00C44480">
          <w:rPr>
            <w:webHidden/>
          </w:rPr>
          <w:fldChar w:fldCharType="separate"/>
        </w:r>
        <w:r w:rsidR="00C44480">
          <w:rPr>
            <w:webHidden/>
          </w:rPr>
          <w:t>1</w:t>
        </w:r>
        <w:r w:rsidR="00C44480">
          <w:rPr>
            <w:webHidden/>
          </w:rPr>
          <w:fldChar w:fldCharType="end"/>
        </w:r>
      </w:hyperlink>
    </w:p>
    <w:p w14:paraId="21120330" w14:textId="4047FA1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0" w:history="1">
        <w:r w:rsidRPr="006C5161">
          <w:rPr>
            <w:rStyle w:val="Hyperlink"/>
            <w:noProof/>
          </w:rPr>
          <w:t>1.1.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Purpose</w:t>
        </w:r>
        <w:r>
          <w:rPr>
            <w:noProof/>
            <w:webHidden/>
          </w:rPr>
          <w:tab/>
        </w:r>
        <w:r>
          <w:rPr>
            <w:noProof/>
            <w:webHidden/>
          </w:rPr>
          <w:fldChar w:fldCharType="begin"/>
        </w:r>
        <w:r>
          <w:rPr>
            <w:noProof/>
            <w:webHidden/>
          </w:rPr>
          <w:instrText xml:space="preserve"> PAGEREF _Toc226547440 \h </w:instrText>
        </w:r>
        <w:r>
          <w:rPr>
            <w:noProof/>
            <w:webHidden/>
          </w:rPr>
        </w:r>
        <w:r>
          <w:rPr>
            <w:noProof/>
            <w:webHidden/>
          </w:rPr>
          <w:fldChar w:fldCharType="separate"/>
        </w:r>
        <w:r>
          <w:rPr>
            <w:noProof/>
            <w:webHidden/>
          </w:rPr>
          <w:t>1</w:t>
        </w:r>
        <w:r>
          <w:rPr>
            <w:noProof/>
            <w:webHidden/>
          </w:rPr>
          <w:fldChar w:fldCharType="end"/>
        </w:r>
      </w:hyperlink>
    </w:p>
    <w:p w14:paraId="4B10FDDC" w14:textId="2D6EEC31"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1" w:history="1">
        <w:r w:rsidRPr="006C5161">
          <w:rPr>
            <w:rStyle w:val="Hyperlink"/>
            <w:noProof/>
          </w:rPr>
          <w:t>1.2.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Applicability</w:t>
        </w:r>
        <w:r>
          <w:rPr>
            <w:noProof/>
            <w:webHidden/>
          </w:rPr>
          <w:tab/>
        </w:r>
        <w:r>
          <w:rPr>
            <w:noProof/>
            <w:webHidden/>
          </w:rPr>
          <w:fldChar w:fldCharType="begin"/>
        </w:r>
        <w:r>
          <w:rPr>
            <w:noProof/>
            <w:webHidden/>
          </w:rPr>
          <w:instrText xml:space="preserve"> PAGEREF _Toc226547441 \h </w:instrText>
        </w:r>
        <w:r>
          <w:rPr>
            <w:noProof/>
            <w:webHidden/>
          </w:rPr>
        </w:r>
        <w:r>
          <w:rPr>
            <w:noProof/>
            <w:webHidden/>
          </w:rPr>
          <w:fldChar w:fldCharType="separate"/>
        </w:r>
        <w:r>
          <w:rPr>
            <w:noProof/>
            <w:webHidden/>
          </w:rPr>
          <w:t>1</w:t>
        </w:r>
        <w:r>
          <w:rPr>
            <w:noProof/>
            <w:webHidden/>
          </w:rPr>
          <w:fldChar w:fldCharType="end"/>
        </w:r>
      </w:hyperlink>
    </w:p>
    <w:p w14:paraId="65E7CE51" w14:textId="15BE169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2" w:history="1">
        <w:r w:rsidRPr="006C5161">
          <w:rPr>
            <w:rStyle w:val="Hyperlink"/>
            <w:noProof/>
          </w:rPr>
          <w:t>1.3.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Third Party Contracting Capacity</w:t>
        </w:r>
        <w:r>
          <w:rPr>
            <w:noProof/>
            <w:webHidden/>
          </w:rPr>
          <w:tab/>
        </w:r>
        <w:r>
          <w:rPr>
            <w:noProof/>
            <w:webHidden/>
          </w:rPr>
          <w:fldChar w:fldCharType="begin"/>
        </w:r>
        <w:r>
          <w:rPr>
            <w:noProof/>
            <w:webHidden/>
          </w:rPr>
          <w:instrText xml:space="preserve"> PAGEREF _Toc226547442 \h </w:instrText>
        </w:r>
        <w:r>
          <w:rPr>
            <w:noProof/>
            <w:webHidden/>
          </w:rPr>
        </w:r>
        <w:r>
          <w:rPr>
            <w:noProof/>
            <w:webHidden/>
          </w:rPr>
          <w:fldChar w:fldCharType="separate"/>
        </w:r>
        <w:r>
          <w:rPr>
            <w:noProof/>
            <w:webHidden/>
          </w:rPr>
          <w:t>1</w:t>
        </w:r>
        <w:r>
          <w:rPr>
            <w:noProof/>
            <w:webHidden/>
          </w:rPr>
          <w:fldChar w:fldCharType="end"/>
        </w:r>
      </w:hyperlink>
    </w:p>
    <w:p w14:paraId="08E2DAC3" w14:textId="399F7BC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3" w:history="1">
        <w:r w:rsidRPr="006C5161">
          <w:rPr>
            <w:rStyle w:val="Hyperlink"/>
            <w:noProof/>
          </w:rPr>
          <w:t>1.4.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Procurement Personnel</w:t>
        </w:r>
        <w:r>
          <w:rPr>
            <w:noProof/>
            <w:webHidden/>
          </w:rPr>
          <w:tab/>
        </w:r>
        <w:r>
          <w:rPr>
            <w:noProof/>
            <w:webHidden/>
          </w:rPr>
          <w:fldChar w:fldCharType="begin"/>
        </w:r>
        <w:r>
          <w:rPr>
            <w:noProof/>
            <w:webHidden/>
          </w:rPr>
          <w:instrText xml:space="preserve"> PAGEREF _Toc226547443 \h </w:instrText>
        </w:r>
        <w:r>
          <w:rPr>
            <w:noProof/>
            <w:webHidden/>
          </w:rPr>
        </w:r>
        <w:r>
          <w:rPr>
            <w:noProof/>
            <w:webHidden/>
          </w:rPr>
          <w:fldChar w:fldCharType="separate"/>
        </w:r>
        <w:r>
          <w:rPr>
            <w:noProof/>
            <w:webHidden/>
          </w:rPr>
          <w:t>1</w:t>
        </w:r>
        <w:r>
          <w:rPr>
            <w:noProof/>
            <w:webHidden/>
          </w:rPr>
          <w:fldChar w:fldCharType="end"/>
        </w:r>
      </w:hyperlink>
    </w:p>
    <w:p w14:paraId="01EF1C72" w14:textId="0020D151"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4" w:history="1">
        <w:r w:rsidRPr="006C5161">
          <w:rPr>
            <w:rStyle w:val="Hyperlink"/>
            <w:noProof/>
          </w:rPr>
          <w:t>1.5.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Relationship to Other Subrecipient Policies</w:t>
        </w:r>
        <w:r>
          <w:rPr>
            <w:noProof/>
            <w:webHidden/>
          </w:rPr>
          <w:tab/>
        </w:r>
        <w:r>
          <w:rPr>
            <w:noProof/>
            <w:webHidden/>
          </w:rPr>
          <w:fldChar w:fldCharType="begin"/>
        </w:r>
        <w:r>
          <w:rPr>
            <w:noProof/>
            <w:webHidden/>
          </w:rPr>
          <w:instrText xml:space="preserve"> PAGEREF _Toc226547444 \h </w:instrText>
        </w:r>
        <w:r>
          <w:rPr>
            <w:noProof/>
            <w:webHidden/>
          </w:rPr>
        </w:r>
        <w:r>
          <w:rPr>
            <w:noProof/>
            <w:webHidden/>
          </w:rPr>
          <w:fldChar w:fldCharType="separate"/>
        </w:r>
        <w:r>
          <w:rPr>
            <w:noProof/>
            <w:webHidden/>
          </w:rPr>
          <w:t>2</w:t>
        </w:r>
        <w:r>
          <w:rPr>
            <w:noProof/>
            <w:webHidden/>
          </w:rPr>
          <w:fldChar w:fldCharType="end"/>
        </w:r>
      </w:hyperlink>
    </w:p>
    <w:p w14:paraId="4D22FE55" w14:textId="66692252"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445" w:history="1">
        <w:r w:rsidRPr="006C5161">
          <w:rPr>
            <w:rStyle w:val="Hyperlink"/>
          </w:rPr>
          <w:t>2.</w:t>
        </w:r>
        <w:r>
          <w:rPr>
            <w:rFonts w:asciiTheme="minorHAnsi" w:eastAsiaTheme="minorEastAsia" w:hAnsiTheme="minorHAnsi" w:cstheme="minorBidi"/>
            <w:b w:val="0"/>
            <w:color w:val="auto"/>
            <w:kern w:val="2"/>
            <w:sz w:val="24"/>
            <w:szCs w:val="24"/>
            <w14:ligatures w14:val="standardContextual"/>
          </w:rPr>
          <w:tab/>
        </w:r>
        <w:r w:rsidRPr="006C5161">
          <w:rPr>
            <w:rStyle w:val="Hyperlink"/>
          </w:rPr>
          <w:t>CODE OF ETHICS AND CONFLICT OF INTEREST POLICY</w:t>
        </w:r>
        <w:r>
          <w:rPr>
            <w:webHidden/>
          </w:rPr>
          <w:tab/>
        </w:r>
        <w:r>
          <w:rPr>
            <w:webHidden/>
          </w:rPr>
          <w:fldChar w:fldCharType="begin"/>
        </w:r>
        <w:r>
          <w:rPr>
            <w:webHidden/>
          </w:rPr>
          <w:instrText xml:space="preserve"> PAGEREF _Toc226547445 \h </w:instrText>
        </w:r>
        <w:r>
          <w:rPr>
            <w:webHidden/>
          </w:rPr>
        </w:r>
        <w:r>
          <w:rPr>
            <w:webHidden/>
          </w:rPr>
          <w:fldChar w:fldCharType="separate"/>
        </w:r>
        <w:r>
          <w:rPr>
            <w:webHidden/>
          </w:rPr>
          <w:t>3</w:t>
        </w:r>
        <w:r>
          <w:rPr>
            <w:webHidden/>
          </w:rPr>
          <w:fldChar w:fldCharType="end"/>
        </w:r>
      </w:hyperlink>
    </w:p>
    <w:p w14:paraId="5283D035" w14:textId="17D23B08"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6" w:history="1">
        <w:r w:rsidRPr="006C5161">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Purpose</w:t>
        </w:r>
        <w:r>
          <w:rPr>
            <w:noProof/>
            <w:webHidden/>
          </w:rPr>
          <w:tab/>
        </w:r>
        <w:r>
          <w:rPr>
            <w:noProof/>
            <w:webHidden/>
          </w:rPr>
          <w:fldChar w:fldCharType="begin"/>
        </w:r>
        <w:r>
          <w:rPr>
            <w:noProof/>
            <w:webHidden/>
          </w:rPr>
          <w:instrText xml:space="preserve"> PAGEREF _Toc226547446 \h </w:instrText>
        </w:r>
        <w:r>
          <w:rPr>
            <w:noProof/>
            <w:webHidden/>
          </w:rPr>
        </w:r>
        <w:r>
          <w:rPr>
            <w:noProof/>
            <w:webHidden/>
          </w:rPr>
          <w:fldChar w:fldCharType="separate"/>
        </w:r>
        <w:r>
          <w:rPr>
            <w:noProof/>
            <w:webHidden/>
          </w:rPr>
          <w:t>3</w:t>
        </w:r>
        <w:r>
          <w:rPr>
            <w:noProof/>
            <w:webHidden/>
          </w:rPr>
          <w:fldChar w:fldCharType="end"/>
        </w:r>
      </w:hyperlink>
    </w:p>
    <w:p w14:paraId="25D75D1E" w14:textId="713E3BF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7" w:history="1">
        <w:r w:rsidRPr="006C5161">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Definition of Key Terms</w:t>
        </w:r>
        <w:r>
          <w:rPr>
            <w:noProof/>
            <w:webHidden/>
          </w:rPr>
          <w:tab/>
        </w:r>
        <w:r>
          <w:rPr>
            <w:noProof/>
            <w:webHidden/>
          </w:rPr>
          <w:fldChar w:fldCharType="begin"/>
        </w:r>
        <w:r>
          <w:rPr>
            <w:noProof/>
            <w:webHidden/>
          </w:rPr>
          <w:instrText xml:space="preserve"> PAGEREF _Toc226547447 \h </w:instrText>
        </w:r>
        <w:r>
          <w:rPr>
            <w:noProof/>
            <w:webHidden/>
          </w:rPr>
        </w:r>
        <w:r>
          <w:rPr>
            <w:noProof/>
            <w:webHidden/>
          </w:rPr>
          <w:fldChar w:fldCharType="separate"/>
        </w:r>
        <w:r>
          <w:rPr>
            <w:noProof/>
            <w:webHidden/>
          </w:rPr>
          <w:t>3</w:t>
        </w:r>
        <w:r>
          <w:rPr>
            <w:noProof/>
            <w:webHidden/>
          </w:rPr>
          <w:fldChar w:fldCharType="end"/>
        </w:r>
      </w:hyperlink>
    </w:p>
    <w:p w14:paraId="521C15E6" w14:textId="6CD6F259"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8" w:history="1">
        <w:r w:rsidRPr="006C5161">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Applicability</w:t>
        </w:r>
        <w:r>
          <w:rPr>
            <w:noProof/>
            <w:webHidden/>
          </w:rPr>
          <w:tab/>
        </w:r>
        <w:r>
          <w:rPr>
            <w:noProof/>
            <w:webHidden/>
          </w:rPr>
          <w:fldChar w:fldCharType="begin"/>
        </w:r>
        <w:r>
          <w:rPr>
            <w:noProof/>
            <w:webHidden/>
          </w:rPr>
          <w:instrText xml:space="preserve"> PAGEREF _Toc226547448 \h </w:instrText>
        </w:r>
        <w:r>
          <w:rPr>
            <w:noProof/>
            <w:webHidden/>
          </w:rPr>
        </w:r>
        <w:r>
          <w:rPr>
            <w:noProof/>
            <w:webHidden/>
          </w:rPr>
          <w:fldChar w:fldCharType="separate"/>
        </w:r>
        <w:r>
          <w:rPr>
            <w:noProof/>
            <w:webHidden/>
          </w:rPr>
          <w:t>3</w:t>
        </w:r>
        <w:r>
          <w:rPr>
            <w:noProof/>
            <w:webHidden/>
          </w:rPr>
          <w:fldChar w:fldCharType="end"/>
        </w:r>
      </w:hyperlink>
    </w:p>
    <w:p w14:paraId="1A80F5C5" w14:textId="0C9D3F48"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9" w:history="1">
        <w:r w:rsidRPr="006C5161">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Gifts</w:t>
        </w:r>
        <w:r>
          <w:rPr>
            <w:noProof/>
            <w:webHidden/>
          </w:rPr>
          <w:tab/>
        </w:r>
        <w:r>
          <w:rPr>
            <w:noProof/>
            <w:webHidden/>
          </w:rPr>
          <w:fldChar w:fldCharType="begin"/>
        </w:r>
        <w:r>
          <w:rPr>
            <w:noProof/>
            <w:webHidden/>
          </w:rPr>
          <w:instrText xml:space="preserve"> PAGEREF _Toc226547449 \h </w:instrText>
        </w:r>
        <w:r>
          <w:rPr>
            <w:noProof/>
            <w:webHidden/>
          </w:rPr>
        </w:r>
        <w:r>
          <w:rPr>
            <w:noProof/>
            <w:webHidden/>
          </w:rPr>
          <w:fldChar w:fldCharType="separate"/>
        </w:r>
        <w:r>
          <w:rPr>
            <w:noProof/>
            <w:webHidden/>
          </w:rPr>
          <w:t>4</w:t>
        </w:r>
        <w:r>
          <w:rPr>
            <w:noProof/>
            <w:webHidden/>
          </w:rPr>
          <w:fldChar w:fldCharType="end"/>
        </w:r>
      </w:hyperlink>
    </w:p>
    <w:p w14:paraId="6061388B" w14:textId="724B74F5"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0" w:history="1">
        <w:r w:rsidRPr="006C5161">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Employee Conflicts of Interest</w:t>
        </w:r>
        <w:r>
          <w:rPr>
            <w:noProof/>
            <w:webHidden/>
          </w:rPr>
          <w:tab/>
        </w:r>
        <w:r>
          <w:rPr>
            <w:noProof/>
            <w:webHidden/>
          </w:rPr>
          <w:fldChar w:fldCharType="begin"/>
        </w:r>
        <w:r>
          <w:rPr>
            <w:noProof/>
            <w:webHidden/>
          </w:rPr>
          <w:instrText xml:space="preserve"> PAGEREF _Toc226547450 \h </w:instrText>
        </w:r>
        <w:r>
          <w:rPr>
            <w:noProof/>
            <w:webHidden/>
          </w:rPr>
        </w:r>
        <w:r>
          <w:rPr>
            <w:noProof/>
            <w:webHidden/>
          </w:rPr>
          <w:fldChar w:fldCharType="separate"/>
        </w:r>
        <w:r>
          <w:rPr>
            <w:noProof/>
            <w:webHidden/>
          </w:rPr>
          <w:t>4</w:t>
        </w:r>
        <w:r>
          <w:rPr>
            <w:noProof/>
            <w:webHidden/>
          </w:rPr>
          <w:fldChar w:fldCharType="end"/>
        </w:r>
      </w:hyperlink>
    </w:p>
    <w:p w14:paraId="0CC30C42" w14:textId="5802D68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1" w:history="1">
        <w:r w:rsidRPr="006C5161">
          <w:rPr>
            <w:rStyle w:val="Hyperlink"/>
            <w:noProof/>
          </w:rPr>
          <w:t>2.5.1.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Conflicts of Interest</w:t>
        </w:r>
        <w:r>
          <w:rPr>
            <w:noProof/>
            <w:webHidden/>
          </w:rPr>
          <w:tab/>
        </w:r>
        <w:r>
          <w:rPr>
            <w:noProof/>
            <w:webHidden/>
          </w:rPr>
          <w:fldChar w:fldCharType="begin"/>
        </w:r>
        <w:r>
          <w:rPr>
            <w:noProof/>
            <w:webHidden/>
          </w:rPr>
          <w:instrText xml:space="preserve"> PAGEREF _Toc226547451 \h </w:instrText>
        </w:r>
        <w:r>
          <w:rPr>
            <w:noProof/>
            <w:webHidden/>
          </w:rPr>
        </w:r>
        <w:r>
          <w:rPr>
            <w:noProof/>
            <w:webHidden/>
          </w:rPr>
          <w:fldChar w:fldCharType="separate"/>
        </w:r>
        <w:r>
          <w:rPr>
            <w:noProof/>
            <w:webHidden/>
          </w:rPr>
          <w:t>4</w:t>
        </w:r>
        <w:r>
          <w:rPr>
            <w:noProof/>
            <w:webHidden/>
          </w:rPr>
          <w:fldChar w:fldCharType="end"/>
        </w:r>
      </w:hyperlink>
    </w:p>
    <w:p w14:paraId="31B9F8B3" w14:textId="37DF424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2" w:history="1">
        <w:r w:rsidRPr="006C5161">
          <w:rPr>
            <w:rStyle w:val="Hyperlink"/>
            <w:noProof/>
          </w:rPr>
          <w:t>2.5.2.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Discovery of Actual or Potential Conflict of Interest (Disqualification and Waiver)</w:t>
        </w:r>
        <w:r>
          <w:rPr>
            <w:noProof/>
            <w:webHidden/>
          </w:rPr>
          <w:tab/>
        </w:r>
        <w:r>
          <w:rPr>
            <w:noProof/>
            <w:webHidden/>
          </w:rPr>
          <w:fldChar w:fldCharType="begin"/>
        </w:r>
        <w:r>
          <w:rPr>
            <w:noProof/>
            <w:webHidden/>
          </w:rPr>
          <w:instrText xml:space="preserve"> PAGEREF _Toc226547452 \h </w:instrText>
        </w:r>
        <w:r>
          <w:rPr>
            <w:noProof/>
            <w:webHidden/>
          </w:rPr>
        </w:r>
        <w:r>
          <w:rPr>
            <w:noProof/>
            <w:webHidden/>
          </w:rPr>
          <w:fldChar w:fldCharType="separate"/>
        </w:r>
        <w:r>
          <w:rPr>
            <w:noProof/>
            <w:webHidden/>
          </w:rPr>
          <w:t>4</w:t>
        </w:r>
        <w:r>
          <w:rPr>
            <w:noProof/>
            <w:webHidden/>
          </w:rPr>
          <w:fldChar w:fldCharType="end"/>
        </w:r>
      </w:hyperlink>
    </w:p>
    <w:p w14:paraId="4686B1C2" w14:textId="3A88BA6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3" w:history="1">
        <w:r w:rsidRPr="006C5161">
          <w:rPr>
            <w:rStyle w:val="Hyperlink"/>
            <w:noProof/>
          </w:rPr>
          <w:t>2.5.3.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Employee Disclosure Requirements</w:t>
        </w:r>
        <w:r>
          <w:rPr>
            <w:noProof/>
            <w:webHidden/>
          </w:rPr>
          <w:tab/>
        </w:r>
        <w:r>
          <w:rPr>
            <w:noProof/>
            <w:webHidden/>
          </w:rPr>
          <w:fldChar w:fldCharType="begin"/>
        </w:r>
        <w:r>
          <w:rPr>
            <w:noProof/>
            <w:webHidden/>
          </w:rPr>
          <w:instrText xml:space="preserve"> PAGEREF _Toc226547453 \h </w:instrText>
        </w:r>
        <w:r>
          <w:rPr>
            <w:noProof/>
            <w:webHidden/>
          </w:rPr>
        </w:r>
        <w:r>
          <w:rPr>
            <w:noProof/>
            <w:webHidden/>
          </w:rPr>
          <w:fldChar w:fldCharType="separate"/>
        </w:r>
        <w:r>
          <w:rPr>
            <w:noProof/>
            <w:webHidden/>
          </w:rPr>
          <w:t>5</w:t>
        </w:r>
        <w:r>
          <w:rPr>
            <w:noProof/>
            <w:webHidden/>
          </w:rPr>
          <w:fldChar w:fldCharType="end"/>
        </w:r>
      </w:hyperlink>
    </w:p>
    <w:p w14:paraId="385E4B4D" w14:textId="6C59AAB7"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4" w:history="1">
        <w:r w:rsidRPr="006C5161">
          <w:rPr>
            <w:rStyle w:val="Hyperlink"/>
            <w:noProof/>
          </w:rPr>
          <w:t>2.5.4.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Confidential Information</w:t>
        </w:r>
        <w:r>
          <w:rPr>
            <w:noProof/>
            <w:webHidden/>
          </w:rPr>
          <w:tab/>
        </w:r>
        <w:r>
          <w:rPr>
            <w:noProof/>
            <w:webHidden/>
          </w:rPr>
          <w:fldChar w:fldCharType="begin"/>
        </w:r>
        <w:r>
          <w:rPr>
            <w:noProof/>
            <w:webHidden/>
          </w:rPr>
          <w:instrText xml:space="preserve"> PAGEREF _Toc226547454 \h </w:instrText>
        </w:r>
        <w:r>
          <w:rPr>
            <w:noProof/>
            <w:webHidden/>
          </w:rPr>
        </w:r>
        <w:r>
          <w:rPr>
            <w:noProof/>
            <w:webHidden/>
          </w:rPr>
          <w:fldChar w:fldCharType="separate"/>
        </w:r>
        <w:r>
          <w:rPr>
            <w:noProof/>
            <w:webHidden/>
          </w:rPr>
          <w:t>5</w:t>
        </w:r>
        <w:r>
          <w:rPr>
            <w:noProof/>
            <w:webHidden/>
          </w:rPr>
          <w:fldChar w:fldCharType="end"/>
        </w:r>
      </w:hyperlink>
    </w:p>
    <w:p w14:paraId="147B8B10" w14:textId="12AD0DF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5" w:history="1">
        <w:r w:rsidRPr="006C5161">
          <w:rPr>
            <w:rStyle w:val="Hyperlink"/>
            <w:noProof/>
          </w:rPr>
          <w:t>2.5.5.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Provision</w:t>
        </w:r>
        <w:r>
          <w:rPr>
            <w:noProof/>
            <w:webHidden/>
          </w:rPr>
          <w:tab/>
        </w:r>
        <w:r>
          <w:rPr>
            <w:noProof/>
            <w:webHidden/>
          </w:rPr>
          <w:fldChar w:fldCharType="begin"/>
        </w:r>
        <w:r>
          <w:rPr>
            <w:noProof/>
            <w:webHidden/>
          </w:rPr>
          <w:instrText xml:space="preserve"> PAGEREF _Toc226547455 \h </w:instrText>
        </w:r>
        <w:r>
          <w:rPr>
            <w:noProof/>
            <w:webHidden/>
          </w:rPr>
        </w:r>
        <w:r>
          <w:rPr>
            <w:noProof/>
            <w:webHidden/>
          </w:rPr>
          <w:fldChar w:fldCharType="separate"/>
        </w:r>
        <w:r>
          <w:rPr>
            <w:noProof/>
            <w:webHidden/>
          </w:rPr>
          <w:t>5</w:t>
        </w:r>
        <w:r>
          <w:rPr>
            <w:noProof/>
            <w:webHidden/>
          </w:rPr>
          <w:fldChar w:fldCharType="end"/>
        </w:r>
      </w:hyperlink>
    </w:p>
    <w:p w14:paraId="6292A03B" w14:textId="2EC6930A"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6" w:history="1">
        <w:r w:rsidRPr="006C5161">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Organizational Conflicts of Interest</w:t>
        </w:r>
        <w:r>
          <w:rPr>
            <w:noProof/>
            <w:webHidden/>
          </w:rPr>
          <w:tab/>
        </w:r>
        <w:r>
          <w:rPr>
            <w:noProof/>
            <w:webHidden/>
          </w:rPr>
          <w:fldChar w:fldCharType="begin"/>
        </w:r>
        <w:r>
          <w:rPr>
            <w:noProof/>
            <w:webHidden/>
          </w:rPr>
          <w:instrText xml:space="preserve"> PAGEREF _Toc226547456 \h </w:instrText>
        </w:r>
        <w:r>
          <w:rPr>
            <w:noProof/>
            <w:webHidden/>
          </w:rPr>
        </w:r>
        <w:r>
          <w:rPr>
            <w:noProof/>
            <w:webHidden/>
          </w:rPr>
          <w:fldChar w:fldCharType="separate"/>
        </w:r>
        <w:r>
          <w:rPr>
            <w:noProof/>
            <w:webHidden/>
          </w:rPr>
          <w:t>6</w:t>
        </w:r>
        <w:r>
          <w:rPr>
            <w:noProof/>
            <w:webHidden/>
          </w:rPr>
          <w:fldChar w:fldCharType="end"/>
        </w:r>
      </w:hyperlink>
    </w:p>
    <w:p w14:paraId="2E19D2D9" w14:textId="0FE7EB8F"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457" w:history="1">
        <w:r w:rsidRPr="006C5161">
          <w:rPr>
            <w:rStyle w:val="Hyperlink"/>
          </w:rPr>
          <w:t>3.</w:t>
        </w:r>
        <w:r>
          <w:rPr>
            <w:rFonts w:asciiTheme="minorHAnsi" w:eastAsiaTheme="minorEastAsia" w:hAnsiTheme="minorHAnsi" w:cstheme="minorBidi"/>
            <w:b w:val="0"/>
            <w:color w:val="auto"/>
            <w:kern w:val="2"/>
            <w:sz w:val="24"/>
            <w:szCs w:val="24"/>
            <w14:ligatures w14:val="standardContextual"/>
          </w:rPr>
          <w:tab/>
        </w:r>
        <w:r w:rsidRPr="006C5161">
          <w:rPr>
            <w:rStyle w:val="Hyperlink"/>
          </w:rPr>
          <w:t>SUBRECIPIENT RESPONSIBILITIES UNDER FEDERAL LAW</w:t>
        </w:r>
        <w:r>
          <w:rPr>
            <w:webHidden/>
          </w:rPr>
          <w:tab/>
        </w:r>
        <w:r>
          <w:rPr>
            <w:webHidden/>
          </w:rPr>
          <w:fldChar w:fldCharType="begin"/>
        </w:r>
        <w:r>
          <w:rPr>
            <w:webHidden/>
          </w:rPr>
          <w:instrText xml:space="preserve"> PAGEREF _Toc226547457 \h </w:instrText>
        </w:r>
        <w:r>
          <w:rPr>
            <w:webHidden/>
          </w:rPr>
        </w:r>
        <w:r>
          <w:rPr>
            <w:webHidden/>
          </w:rPr>
          <w:fldChar w:fldCharType="separate"/>
        </w:r>
        <w:r>
          <w:rPr>
            <w:webHidden/>
          </w:rPr>
          <w:t>8</w:t>
        </w:r>
        <w:r>
          <w:rPr>
            <w:webHidden/>
          </w:rPr>
          <w:fldChar w:fldCharType="end"/>
        </w:r>
      </w:hyperlink>
    </w:p>
    <w:p w14:paraId="2FBA9963" w14:textId="1133907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8" w:history="1">
        <w:r w:rsidRPr="006C5161">
          <w:rPr>
            <w:rStyle w:val="Hyperlink"/>
            <w:noProof/>
          </w:rPr>
          <w:t>3.1.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Third Party Contracting Capacity</w:t>
        </w:r>
        <w:r>
          <w:rPr>
            <w:noProof/>
            <w:webHidden/>
          </w:rPr>
          <w:tab/>
        </w:r>
        <w:r>
          <w:rPr>
            <w:noProof/>
            <w:webHidden/>
          </w:rPr>
          <w:fldChar w:fldCharType="begin"/>
        </w:r>
        <w:r>
          <w:rPr>
            <w:noProof/>
            <w:webHidden/>
          </w:rPr>
          <w:instrText xml:space="preserve"> PAGEREF _Toc226547458 \h </w:instrText>
        </w:r>
        <w:r>
          <w:rPr>
            <w:noProof/>
            <w:webHidden/>
          </w:rPr>
        </w:r>
        <w:r>
          <w:rPr>
            <w:noProof/>
            <w:webHidden/>
          </w:rPr>
          <w:fldChar w:fldCharType="separate"/>
        </w:r>
        <w:r>
          <w:rPr>
            <w:noProof/>
            <w:webHidden/>
          </w:rPr>
          <w:t>8</w:t>
        </w:r>
        <w:r>
          <w:rPr>
            <w:noProof/>
            <w:webHidden/>
          </w:rPr>
          <w:fldChar w:fldCharType="end"/>
        </w:r>
      </w:hyperlink>
    </w:p>
    <w:p w14:paraId="249B3A8A" w14:textId="7285A75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9" w:history="1">
        <w:r w:rsidRPr="006C5161">
          <w:rPr>
            <w:rStyle w:val="Hyperlink"/>
            <w:noProof/>
          </w:rPr>
          <w:t>3.2.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Administration System</w:t>
        </w:r>
        <w:r>
          <w:rPr>
            <w:noProof/>
            <w:webHidden/>
          </w:rPr>
          <w:tab/>
        </w:r>
        <w:r>
          <w:rPr>
            <w:noProof/>
            <w:webHidden/>
          </w:rPr>
          <w:fldChar w:fldCharType="begin"/>
        </w:r>
        <w:r>
          <w:rPr>
            <w:noProof/>
            <w:webHidden/>
          </w:rPr>
          <w:instrText xml:space="preserve"> PAGEREF _Toc226547459 \h </w:instrText>
        </w:r>
        <w:r>
          <w:rPr>
            <w:noProof/>
            <w:webHidden/>
          </w:rPr>
        </w:r>
        <w:r>
          <w:rPr>
            <w:noProof/>
            <w:webHidden/>
          </w:rPr>
          <w:fldChar w:fldCharType="separate"/>
        </w:r>
        <w:r>
          <w:rPr>
            <w:noProof/>
            <w:webHidden/>
          </w:rPr>
          <w:t>8</w:t>
        </w:r>
        <w:r>
          <w:rPr>
            <w:noProof/>
            <w:webHidden/>
          </w:rPr>
          <w:fldChar w:fldCharType="end"/>
        </w:r>
      </w:hyperlink>
    </w:p>
    <w:p w14:paraId="72219639" w14:textId="70D06EA2"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0" w:history="1">
        <w:r w:rsidRPr="006C5161">
          <w:rPr>
            <w:rStyle w:val="Hyperlink"/>
            <w:noProof/>
          </w:rPr>
          <w:t>3.2.1.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Written Procurement Procedures</w:t>
        </w:r>
        <w:r>
          <w:rPr>
            <w:noProof/>
            <w:webHidden/>
          </w:rPr>
          <w:tab/>
        </w:r>
        <w:r>
          <w:rPr>
            <w:noProof/>
            <w:webHidden/>
          </w:rPr>
          <w:fldChar w:fldCharType="begin"/>
        </w:r>
        <w:r>
          <w:rPr>
            <w:noProof/>
            <w:webHidden/>
          </w:rPr>
          <w:instrText xml:space="preserve"> PAGEREF _Toc226547460 \h </w:instrText>
        </w:r>
        <w:r>
          <w:rPr>
            <w:noProof/>
            <w:webHidden/>
          </w:rPr>
        </w:r>
        <w:r>
          <w:rPr>
            <w:noProof/>
            <w:webHidden/>
          </w:rPr>
          <w:fldChar w:fldCharType="separate"/>
        </w:r>
        <w:r>
          <w:rPr>
            <w:noProof/>
            <w:webHidden/>
          </w:rPr>
          <w:t>8</w:t>
        </w:r>
        <w:r>
          <w:rPr>
            <w:noProof/>
            <w:webHidden/>
          </w:rPr>
          <w:fldChar w:fldCharType="end"/>
        </w:r>
      </w:hyperlink>
    </w:p>
    <w:p w14:paraId="0D8CFD99" w14:textId="050ECA4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1" w:history="1">
        <w:r w:rsidRPr="006C5161">
          <w:rPr>
            <w:rStyle w:val="Hyperlink"/>
            <w:noProof/>
          </w:rPr>
          <w:t>3.2.2.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Adequate Third Party Contract Provisions</w:t>
        </w:r>
        <w:r>
          <w:rPr>
            <w:noProof/>
            <w:webHidden/>
          </w:rPr>
          <w:tab/>
        </w:r>
        <w:r>
          <w:rPr>
            <w:noProof/>
            <w:webHidden/>
          </w:rPr>
          <w:fldChar w:fldCharType="begin"/>
        </w:r>
        <w:r>
          <w:rPr>
            <w:noProof/>
            <w:webHidden/>
          </w:rPr>
          <w:instrText xml:space="preserve"> PAGEREF _Toc226547461 \h </w:instrText>
        </w:r>
        <w:r>
          <w:rPr>
            <w:noProof/>
            <w:webHidden/>
          </w:rPr>
        </w:r>
        <w:r>
          <w:rPr>
            <w:noProof/>
            <w:webHidden/>
          </w:rPr>
          <w:fldChar w:fldCharType="separate"/>
        </w:r>
        <w:r>
          <w:rPr>
            <w:noProof/>
            <w:webHidden/>
          </w:rPr>
          <w:t>9</w:t>
        </w:r>
        <w:r>
          <w:rPr>
            <w:noProof/>
            <w:webHidden/>
          </w:rPr>
          <w:fldChar w:fldCharType="end"/>
        </w:r>
      </w:hyperlink>
    </w:p>
    <w:p w14:paraId="74E997D7" w14:textId="0E5AFD94"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2" w:history="1">
        <w:r w:rsidRPr="006C5161">
          <w:rPr>
            <w:rStyle w:val="Hyperlink"/>
            <w:noProof/>
          </w:rPr>
          <w:t>3.2.3.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Industry Contracts</w:t>
        </w:r>
        <w:r>
          <w:rPr>
            <w:noProof/>
            <w:webHidden/>
          </w:rPr>
          <w:tab/>
        </w:r>
        <w:r>
          <w:rPr>
            <w:noProof/>
            <w:webHidden/>
          </w:rPr>
          <w:fldChar w:fldCharType="begin"/>
        </w:r>
        <w:r>
          <w:rPr>
            <w:noProof/>
            <w:webHidden/>
          </w:rPr>
          <w:instrText xml:space="preserve"> PAGEREF _Toc226547462 \h </w:instrText>
        </w:r>
        <w:r>
          <w:rPr>
            <w:noProof/>
            <w:webHidden/>
          </w:rPr>
        </w:r>
        <w:r>
          <w:rPr>
            <w:noProof/>
            <w:webHidden/>
          </w:rPr>
          <w:fldChar w:fldCharType="separate"/>
        </w:r>
        <w:r>
          <w:rPr>
            <w:noProof/>
            <w:webHidden/>
          </w:rPr>
          <w:t>9</w:t>
        </w:r>
        <w:r>
          <w:rPr>
            <w:noProof/>
            <w:webHidden/>
          </w:rPr>
          <w:fldChar w:fldCharType="end"/>
        </w:r>
      </w:hyperlink>
    </w:p>
    <w:p w14:paraId="40731B53" w14:textId="5C723AE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3" w:history="1">
        <w:r w:rsidRPr="006C5161">
          <w:rPr>
            <w:rStyle w:val="Hyperlink"/>
            <w:noProof/>
          </w:rPr>
          <w:t>3.2.4.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Revenue Contracts</w:t>
        </w:r>
        <w:r>
          <w:rPr>
            <w:noProof/>
            <w:webHidden/>
          </w:rPr>
          <w:tab/>
        </w:r>
        <w:r>
          <w:rPr>
            <w:noProof/>
            <w:webHidden/>
          </w:rPr>
          <w:fldChar w:fldCharType="begin"/>
        </w:r>
        <w:r>
          <w:rPr>
            <w:noProof/>
            <w:webHidden/>
          </w:rPr>
          <w:instrText xml:space="preserve"> PAGEREF _Toc226547463 \h </w:instrText>
        </w:r>
        <w:r>
          <w:rPr>
            <w:noProof/>
            <w:webHidden/>
          </w:rPr>
        </w:r>
        <w:r>
          <w:rPr>
            <w:noProof/>
            <w:webHidden/>
          </w:rPr>
          <w:fldChar w:fldCharType="separate"/>
        </w:r>
        <w:r>
          <w:rPr>
            <w:noProof/>
            <w:webHidden/>
          </w:rPr>
          <w:t>9</w:t>
        </w:r>
        <w:r>
          <w:rPr>
            <w:noProof/>
            <w:webHidden/>
          </w:rPr>
          <w:fldChar w:fldCharType="end"/>
        </w:r>
      </w:hyperlink>
    </w:p>
    <w:p w14:paraId="1AEC21B0" w14:textId="2463262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4" w:history="1">
        <w:r w:rsidRPr="006C5161">
          <w:rPr>
            <w:rStyle w:val="Hyperlink"/>
            <w:noProof/>
          </w:rPr>
          <w:t>3.2.5.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Record Keeping</w:t>
        </w:r>
        <w:r>
          <w:rPr>
            <w:noProof/>
            <w:webHidden/>
          </w:rPr>
          <w:tab/>
        </w:r>
        <w:r>
          <w:rPr>
            <w:noProof/>
            <w:webHidden/>
          </w:rPr>
          <w:fldChar w:fldCharType="begin"/>
        </w:r>
        <w:r>
          <w:rPr>
            <w:noProof/>
            <w:webHidden/>
          </w:rPr>
          <w:instrText xml:space="preserve"> PAGEREF _Toc226547464 \h </w:instrText>
        </w:r>
        <w:r>
          <w:rPr>
            <w:noProof/>
            <w:webHidden/>
          </w:rPr>
        </w:r>
        <w:r>
          <w:rPr>
            <w:noProof/>
            <w:webHidden/>
          </w:rPr>
          <w:fldChar w:fldCharType="separate"/>
        </w:r>
        <w:r>
          <w:rPr>
            <w:noProof/>
            <w:webHidden/>
          </w:rPr>
          <w:t>9</w:t>
        </w:r>
        <w:r>
          <w:rPr>
            <w:noProof/>
            <w:webHidden/>
          </w:rPr>
          <w:fldChar w:fldCharType="end"/>
        </w:r>
      </w:hyperlink>
    </w:p>
    <w:p w14:paraId="6FD50AF1" w14:textId="6AB411DC"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5" w:history="1">
        <w:r w:rsidRPr="006C5161">
          <w:rPr>
            <w:rStyle w:val="Hyperlink"/>
            <w:noProof/>
          </w:rPr>
          <w:t>3.3.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Determination of Needs</w:t>
        </w:r>
        <w:r>
          <w:rPr>
            <w:noProof/>
            <w:webHidden/>
          </w:rPr>
          <w:tab/>
        </w:r>
        <w:r>
          <w:rPr>
            <w:noProof/>
            <w:webHidden/>
          </w:rPr>
          <w:fldChar w:fldCharType="begin"/>
        </w:r>
        <w:r>
          <w:rPr>
            <w:noProof/>
            <w:webHidden/>
          </w:rPr>
          <w:instrText xml:space="preserve"> PAGEREF _Toc226547465 \h </w:instrText>
        </w:r>
        <w:r>
          <w:rPr>
            <w:noProof/>
            <w:webHidden/>
          </w:rPr>
        </w:r>
        <w:r>
          <w:rPr>
            <w:noProof/>
            <w:webHidden/>
          </w:rPr>
          <w:fldChar w:fldCharType="separate"/>
        </w:r>
        <w:r>
          <w:rPr>
            <w:noProof/>
            <w:webHidden/>
          </w:rPr>
          <w:t>10</w:t>
        </w:r>
        <w:r>
          <w:rPr>
            <w:noProof/>
            <w:webHidden/>
          </w:rPr>
          <w:fldChar w:fldCharType="end"/>
        </w:r>
      </w:hyperlink>
    </w:p>
    <w:p w14:paraId="5B11AD9E" w14:textId="31B74E80"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6" w:history="1">
        <w:r w:rsidRPr="006C5161">
          <w:rPr>
            <w:rStyle w:val="Hyperlink"/>
            <w:noProof/>
          </w:rPr>
          <w:t>3.4.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Eligibility</w:t>
        </w:r>
        <w:r>
          <w:rPr>
            <w:noProof/>
            <w:webHidden/>
          </w:rPr>
          <w:tab/>
        </w:r>
        <w:r>
          <w:rPr>
            <w:noProof/>
            <w:webHidden/>
          </w:rPr>
          <w:fldChar w:fldCharType="begin"/>
        </w:r>
        <w:r>
          <w:rPr>
            <w:noProof/>
            <w:webHidden/>
          </w:rPr>
          <w:instrText xml:space="preserve"> PAGEREF _Toc226547466 \h </w:instrText>
        </w:r>
        <w:r>
          <w:rPr>
            <w:noProof/>
            <w:webHidden/>
          </w:rPr>
        </w:r>
        <w:r>
          <w:rPr>
            <w:noProof/>
            <w:webHidden/>
          </w:rPr>
          <w:fldChar w:fldCharType="separate"/>
        </w:r>
        <w:r>
          <w:rPr>
            <w:noProof/>
            <w:webHidden/>
          </w:rPr>
          <w:t>10</w:t>
        </w:r>
        <w:r>
          <w:rPr>
            <w:noProof/>
            <w:webHidden/>
          </w:rPr>
          <w:fldChar w:fldCharType="end"/>
        </w:r>
      </w:hyperlink>
    </w:p>
    <w:p w14:paraId="503E8028" w14:textId="44EAF2BC"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7" w:history="1">
        <w:r w:rsidRPr="006C5161">
          <w:rPr>
            <w:rStyle w:val="Hyperlink"/>
            <w:noProof/>
          </w:rPr>
          <w:t>3.5.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Necessity</w:t>
        </w:r>
        <w:r>
          <w:rPr>
            <w:noProof/>
            <w:webHidden/>
          </w:rPr>
          <w:tab/>
        </w:r>
        <w:r>
          <w:rPr>
            <w:noProof/>
            <w:webHidden/>
          </w:rPr>
          <w:fldChar w:fldCharType="begin"/>
        </w:r>
        <w:r>
          <w:rPr>
            <w:noProof/>
            <w:webHidden/>
          </w:rPr>
          <w:instrText xml:space="preserve"> PAGEREF _Toc226547467 \h </w:instrText>
        </w:r>
        <w:r>
          <w:rPr>
            <w:noProof/>
            <w:webHidden/>
          </w:rPr>
        </w:r>
        <w:r>
          <w:rPr>
            <w:noProof/>
            <w:webHidden/>
          </w:rPr>
          <w:fldChar w:fldCharType="separate"/>
        </w:r>
        <w:r>
          <w:rPr>
            <w:noProof/>
            <w:webHidden/>
          </w:rPr>
          <w:t>10</w:t>
        </w:r>
        <w:r>
          <w:rPr>
            <w:noProof/>
            <w:webHidden/>
          </w:rPr>
          <w:fldChar w:fldCharType="end"/>
        </w:r>
      </w:hyperlink>
    </w:p>
    <w:p w14:paraId="08C75EBE" w14:textId="31D0BFE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8" w:history="1">
        <w:r w:rsidRPr="006C5161">
          <w:rPr>
            <w:rStyle w:val="Hyperlink"/>
            <w:noProof/>
          </w:rPr>
          <w:t>3.5.1.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Unnecessary Reserves</w:t>
        </w:r>
        <w:r>
          <w:rPr>
            <w:noProof/>
            <w:webHidden/>
          </w:rPr>
          <w:tab/>
        </w:r>
        <w:r>
          <w:rPr>
            <w:noProof/>
            <w:webHidden/>
          </w:rPr>
          <w:fldChar w:fldCharType="begin"/>
        </w:r>
        <w:r>
          <w:rPr>
            <w:noProof/>
            <w:webHidden/>
          </w:rPr>
          <w:instrText xml:space="preserve"> PAGEREF _Toc226547468 \h </w:instrText>
        </w:r>
        <w:r>
          <w:rPr>
            <w:noProof/>
            <w:webHidden/>
          </w:rPr>
        </w:r>
        <w:r>
          <w:rPr>
            <w:noProof/>
            <w:webHidden/>
          </w:rPr>
          <w:fldChar w:fldCharType="separate"/>
        </w:r>
        <w:r>
          <w:rPr>
            <w:noProof/>
            <w:webHidden/>
          </w:rPr>
          <w:t>10</w:t>
        </w:r>
        <w:r>
          <w:rPr>
            <w:noProof/>
            <w:webHidden/>
          </w:rPr>
          <w:fldChar w:fldCharType="end"/>
        </w:r>
      </w:hyperlink>
    </w:p>
    <w:p w14:paraId="638A5B30" w14:textId="649EE72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9" w:history="1">
        <w:r w:rsidRPr="006C5161">
          <w:rPr>
            <w:rStyle w:val="Hyperlink"/>
            <w:noProof/>
          </w:rPr>
          <w:t>3.5.2.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Acquisition for Assignment Purposes</w:t>
        </w:r>
        <w:r>
          <w:rPr>
            <w:noProof/>
            <w:webHidden/>
          </w:rPr>
          <w:tab/>
        </w:r>
        <w:r>
          <w:rPr>
            <w:noProof/>
            <w:webHidden/>
          </w:rPr>
          <w:fldChar w:fldCharType="begin"/>
        </w:r>
        <w:r>
          <w:rPr>
            <w:noProof/>
            <w:webHidden/>
          </w:rPr>
          <w:instrText xml:space="preserve"> PAGEREF _Toc226547469 \h </w:instrText>
        </w:r>
        <w:r>
          <w:rPr>
            <w:noProof/>
            <w:webHidden/>
          </w:rPr>
        </w:r>
        <w:r>
          <w:rPr>
            <w:noProof/>
            <w:webHidden/>
          </w:rPr>
          <w:fldChar w:fldCharType="separate"/>
        </w:r>
        <w:r>
          <w:rPr>
            <w:noProof/>
            <w:webHidden/>
          </w:rPr>
          <w:t>11</w:t>
        </w:r>
        <w:r>
          <w:rPr>
            <w:noProof/>
            <w:webHidden/>
          </w:rPr>
          <w:fldChar w:fldCharType="end"/>
        </w:r>
      </w:hyperlink>
    </w:p>
    <w:p w14:paraId="4DD93B2B" w14:textId="077792ED"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0" w:history="1">
        <w:r w:rsidRPr="006C5161">
          <w:rPr>
            <w:rStyle w:val="Hyperlink"/>
            <w:noProof/>
          </w:rPr>
          <w:t>3.6.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Contractor Responsibilities</w:t>
        </w:r>
        <w:r>
          <w:rPr>
            <w:noProof/>
            <w:webHidden/>
          </w:rPr>
          <w:tab/>
        </w:r>
        <w:r>
          <w:rPr>
            <w:noProof/>
            <w:webHidden/>
          </w:rPr>
          <w:fldChar w:fldCharType="begin"/>
        </w:r>
        <w:r>
          <w:rPr>
            <w:noProof/>
            <w:webHidden/>
          </w:rPr>
          <w:instrText xml:space="preserve"> PAGEREF _Toc226547470 \h </w:instrText>
        </w:r>
        <w:r>
          <w:rPr>
            <w:noProof/>
            <w:webHidden/>
          </w:rPr>
        </w:r>
        <w:r>
          <w:rPr>
            <w:noProof/>
            <w:webHidden/>
          </w:rPr>
          <w:fldChar w:fldCharType="separate"/>
        </w:r>
        <w:r>
          <w:rPr>
            <w:noProof/>
            <w:webHidden/>
          </w:rPr>
          <w:t>12</w:t>
        </w:r>
        <w:r>
          <w:rPr>
            <w:noProof/>
            <w:webHidden/>
          </w:rPr>
          <w:fldChar w:fldCharType="end"/>
        </w:r>
      </w:hyperlink>
    </w:p>
    <w:p w14:paraId="21BFCEB1" w14:textId="380338F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1" w:history="1">
        <w:r w:rsidRPr="006C5161">
          <w:rPr>
            <w:rStyle w:val="Hyperlink"/>
            <w:noProof/>
          </w:rPr>
          <w:t>3.6.1.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Debarment and Suspension</w:t>
        </w:r>
        <w:r>
          <w:rPr>
            <w:noProof/>
            <w:webHidden/>
          </w:rPr>
          <w:tab/>
        </w:r>
        <w:r>
          <w:rPr>
            <w:noProof/>
            <w:webHidden/>
          </w:rPr>
          <w:fldChar w:fldCharType="begin"/>
        </w:r>
        <w:r>
          <w:rPr>
            <w:noProof/>
            <w:webHidden/>
          </w:rPr>
          <w:instrText xml:space="preserve"> PAGEREF _Toc226547471 \h </w:instrText>
        </w:r>
        <w:r>
          <w:rPr>
            <w:noProof/>
            <w:webHidden/>
          </w:rPr>
        </w:r>
        <w:r>
          <w:rPr>
            <w:noProof/>
            <w:webHidden/>
          </w:rPr>
          <w:fldChar w:fldCharType="separate"/>
        </w:r>
        <w:r>
          <w:rPr>
            <w:noProof/>
            <w:webHidden/>
          </w:rPr>
          <w:t>12</w:t>
        </w:r>
        <w:r>
          <w:rPr>
            <w:noProof/>
            <w:webHidden/>
          </w:rPr>
          <w:fldChar w:fldCharType="end"/>
        </w:r>
      </w:hyperlink>
    </w:p>
    <w:p w14:paraId="56692F9F" w14:textId="1620D91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2" w:history="1">
        <w:r w:rsidRPr="006C5161">
          <w:rPr>
            <w:rStyle w:val="Hyperlink"/>
            <w:noProof/>
          </w:rPr>
          <w:t>3.6.2.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Lobbying Certification and Disclosure</w:t>
        </w:r>
        <w:r>
          <w:rPr>
            <w:noProof/>
            <w:webHidden/>
          </w:rPr>
          <w:tab/>
        </w:r>
        <w:r>
          <w:rPr>
            <w:noProof/>
            <w:webHidden/>
          </w:rPr>
          <w:fldChar w:fldCharType="begin"/>
        </w:r>
        <w:r>
          <w:rPr>
            <w:noProof/>
            <w:webHidden/>
          </w:rPr>
          <w:instrText xml:space="preserve"> PAGEREF _Toc226547472 \h </w:instrText>
        </w:r>
        <w:r>
          <w:rPr>
            <w:noProof/>
            <w:webHidden/>
          </w:rPr>
        </w:r>
        <w:r>
          <w:rPr>
            <w:noProof/>
            <w:webHidden/>
          </w:rPr>
          <w:fldChar w:fldCharType="separate"/>
        </w:r>
        <w:r>
          <w:rPr>
            <w:noProof/>
            <w:webHidden/>
          </w:rPr>
          <w:t>13</w:t>
        </w:r>
        <w:r>
          <w:rPr>
            <w:noProof/>
            <w:webHidden/>
          </w:rPr>
          <w:fldChar w:fldCharType="end"/>
        </w:r>
      </w:hyperlink>
    </w:p>
    <w:p w14:paraId="1C54C001" w14:textId="67EA4BE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3" w:history="1">
        <w:r w:rsidRPr="006C5161">
          <w:rPr>
            <w:rStyle w:val="Hyperlink"/>
            <w:noProof/>
          </w:rPr>
          <w:t>3.6.3.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Required Contract Clauses</w:t>
        </w:r>
        <w:r>
          <w:rPr>
            <w:noProof/>
            <w:webHidden/>
          </w:rPr>
          <w:tab/>
        </w:r>
        <w:r>
          <w:rPr>
            <w:noProof/>
            <w:webHidden/>
          </w:rPr>
          <w:fldChar w:fldCharType="begin"/>
        </w:r>
        <w:r>
          <w:rPr>
            <w:noProof/>
            <w:webHidden/>
          </w:rPr>
          <w:instrText xml:space="preserve"> PAGEREF _Toc226547473 \h </w:instrText>
        </w:r>
        <w:r>
          <w:rPr>
            <w:noProof/>
            <w:webHidden/>
          </w:rPr>
        </w:r>
        <w:r>
          <w:rPr>
            <w:noProof/>
            <w:webHidden/>
          </w:rPr>
          <w:fldChar w:fldCharType="separate"/>
        </w:r>
        <w:r>
          <w:rPr>
            <w:noProof/>
            <w:webHidden/>
          </w:rPr>
          <w:t>13</w:t>
        </w:r>
        <w:r>
          <w:rPr>
            <w:noProof/>
            <w:webHidden/>
          </w:rPr>
          <w:fldChar w:fldCharType="end"/>
        </w:r>
      </w:hyperlink>
    </w:p>
    <w:p w14:paraId="7A56A6A6" w14:textId="1E01375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4" w:history="1">
        <w:r w:rsidRPr="006C5161">
          <w:rPr>
            <w:rStyle w:val="Hyperlink"/>
            <w:noProof/>
          </w:rPr>
          <w:t>3.7.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Bonding</w:t>
        </w:r>
        <w:r>
          <w:rPr>
            <w:noProof/>
            <w:webHidden/>
          </w:rPr>
          <w:tab/>
        </w:r>
        <w:r>
          <w:rPr>
            <w:noProof/>
            <w:webHidden/>
          </w:rPr>
          <w:fldChar w:fldCharType="begin"/>
        </w:r>
        <w:r>
          <w:rPr>
            <w:noProof/>
            <w:webHidden/>
          </w:rPr>
          <w:instrText xml:space="preserve"> PAGEREF _Toc226547474 \h </w:instrText>
        </w:r>
        <w:r>
          <w:rPr>
            <w:noProof/>
            <w:webHidden/>
          </w:rPr>
        </w:r>
        <w:r>
          <w:rPr>
            <w:noProof/>
            <w:webHidden/>
          </w:rPr>
          <w:fldChar w:fldCharType="separate"/>
        </w:r>
        <w:r>
          <w:rPr>
            <w:noProof/>
            <w:webHidden/>
          </w:rPr>
          <w:t>14</w:t>
        </w:r>
        <w:r>
          <w:rPr>
            <w:noProof/>
            <w:webHidden/>
          </w:rPr>
          <w:fldChar w:fldCharType="end"/>
        </w:r>
      </w:hyperlink>
    </w:p>
    <w:p w14:paraId="694428A9" w14:textId="6E6F9B5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5" w:history="1">
        <w:r w:rsidRPr="006C5161">
          <w:rPr>
            <w:rStyle w:val="Hyperlink"/>
            <w:noProof/>
          </w:rPr>
          <w:t>3.7.1.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Thresholds</w:t>
        </w:r>
        <w:r>
          <w:rPr>
            <w:noProof/>
            <w:webHidden/>
          </w:rPr>
          <w:tab/>
        </w:r>
        <w:r>
          <w:rPr>
            <w:noProof/>
            <w:webHidden/>
          </w:rPr>
          <w:fldChar w:fldCharType="begin"/>
        </w:r>
        <w:r>
          <w:rPr>
            <w:noProof/>
            <w:webHidden/>
          </w:rPr>
          <w:instrText xml:space="preserve"> PAGEREF _Toc226547475 \h </w:instrText>
        </w:r>
        <w:r>
          <w:rPr>
            <w:noProof/>
            <w:webHidden/>
          </w:rPr>
        </w:r>
        <w:r>
          <w:rPr>
            <w:noProof/>
            <w:webHidden/>
          </w:rPr>
          <w:fldChar w:fldCharType="separate"/>
        </w:r>
        <w:r>
          <w:rPr>
            <w:noProof/>
            <w:webHidden/>
          </w:rPr>
          <w:t>14</w:t>
        </w:r>
        <w:r>
          <w:rPr>
            <w:noProof/>
            <w:webHidden/>
          </w:rPr>
          <w:fldChar w:fldCharType="end"/>
        </w:r>
      </w:hyperlink>
    </w:p>
    <w:p w14:paraId="76D8CD0F" w14:textId="78476BF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6" w:history="1">
        <w:r w:rsidRPr="006C5161">
          <w:rPr>
            <w:rStyle w:val="Hyperlink"/>
            <w:noProof/>
          </w:rPr>
          <w:t>3.7.2.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Acceptable Sureties</w:t>
        </w:r>
        <w:r>
          <w:rPr>
            <w:noProof/>
            <w:webHidden/>
          </w:rPr>
          <w:tab/>
        </w:r>
        <w:r>
          <w:rPr>
            <w:noProof/>
            <w:webHidden/>
          </w:rPr>
          <w:fldChar w:fldCharType="begin"/>
        </w:r>
        <w:r>
          <w:rPr>
            <w:noProof/>
            <w:webHidden/>
          </w:rPr>
          <w:instrText xml:space="preserve"> PAGEREF _Toc226547476 \h </w:instrText>
        </w:r>
        <w:r>
          <w:rPr>
            <w:noProof/>
            <w:webHidden/>
          </w:rPr>
        </w:r>
        <w:r>
          <w:rPr>
            <w:noProof/>
            <w:webHidden/>
          </w:rPr>
          <w:fldChar w:fldCharType="separate"/>
        </w:r>
        <w:r>
          <w:rPr>
            <w:noProof/>
            <w:webHidden/>
          </w:rPr>
          <w:t>14</w:t>
        </w:r>
        <w:r>
          <w:rPr>
            <w:noProof/>
            <w:webHidden/>
          </w:rPr>
          <w:fldChar w:fldCharType="end"/>
        </w:r>
      </w:hyperlink>
    </w:p>
    <w:p w14:paraId="763FA757" w14:textId="78B49AC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7" w:history="1">
        <w:r w:rsidRPr="006C5161">
          <w:rPr>
            <w:rStyle w:val="Hyperlink"/>
            <w:noProof/>
          </w:rPr>
          <w:t>3.7.3.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Reduced Bonding</w:t>
        </w:r>
        <w:r>
          <w:rPr>
            <w:noProof/>
            <w:webHidden/>
          </w:rPr>
          <w:tab/>
        </w:r>
        <w:r>
          <w:rPr>
            <w:noProof/>
            <w:webHidden/>
          </w:rPr>
          <w:fldChar w:fldCharType="begin"/>
        </w:r>
        <w:r>
          <w:rPr>
            <w:noProof/>
            <w:webHidden/>
          </w:rPr>
          <w:instrText xml:space="preserve"> PAGEREF _Toc226547477 \h </w:instrText>
        </w:r>
        <w:r>
          <w:rPr>
            <w:noProof/>
            <w:webHidden/>
          </w:rPr>
        </w:r>
        <w:r>
          <w:rPr>
            <w:noProof/>
            <w:webHidden/>
          </w:rPr>
          <w:fldChar w:fldCharType="separate"/>
        </w:r>
        <w:r>
          <w:rPr>
            <w:noProof/>
            <w:webHidden/>
          </w:rPr>
          <w:t>15</w:t>
        </w:r>
        <w:r>
          <w:rPr>
            <w:noProof/>
            <w:webHidden/>
          </w:rPr>
          <w:fldChar w:fldCharType="end"/>
        </w:r>
      </w:hyperlink>
    </w:p>
    <w:p w14:paraId="0303AE38" w14:textId="5DF8D62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8" w:history="1">
        <w:r w:rsidRPr="006C5161">
          <w:rPr>
            <w:rStyle w:val="Hyperlink"/>
            <w:noProof/>
          </w:rPr>
          <w:t>3.7.4.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Excessive Bonding</w:t>
        </w:r>
        <w:r>
          <w:rPr>
            <w:noProof/>
            <w:webHidden/>
          </w:rPr>
          <w:tab/>
        </w:r>
        <w:r>
          <w:rPr>
            <w:noProof/>
            <w:webHidden/>
          </w:rPr>
          <w:fldChar w:fldCharType="begin"/>
        </w:r>
        <w:r>
          <w:rPr>
            <w:noProof/>
            <w:webHidden/>
          </w:rPr>
          <w:instrText xml:space="preserve"> PAGEREF _Toc226547478 \h </w:instrText>
        </w:r>
        <w:r>
          <w:rPr>
            <w:noProof/>
            <w:webHidden/>
          </w:rPr>
        </w:r>
        <w:r>
          <w:rPr>
            <w:noProof/>
            <w:webHidden/>
          </w:rPr>
          <w:fldChar w:fldCharType="separate"/>
        </w:r>
        <w:r>
          <w:rPr>
            <w:noProof/>
            <w:webHidden/>
          </w:rPr>
          <w:t>15</w:t>
        </w:r>
        <w:r>
          <w:rPr>
            <w:noProof/>
            <w:webHidden/>
          </w:rPr>
          <w:fldChar w:fldCharType="end"/>
        </w:r>
      </w:hyperlink>
    </w:p>
    <w:p w14:paraId="3F3F4654" w14:textId="5680D78A"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9" w:history="1">
        <w:r w:rsidRPr="006C5161">
          <w:rPr>
            <w:rStyle w:val="Hyperlink"/>
            <w:noProof/>
          </w:rPr>
          <w:t>3.8.</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Buy America</w:t>
        </w:r>
        <w:r>
          <w:rPr>
            <w:noProof/>
            <w:webHidden/>
          </w:rPr>
          <w:tab/>
        </w:r>
        <w:r>
          <w:rPr>
            <w:noProof/>
            <w:webHidden/>
          </w:rPr>
          <w:fldChar w:fldCharType="begin"/>
        </w:r>
        <w:r>
          <w:rPr>
            <w:noProof/>
            <w:webHidden/>
          </w:rPr>
          <w:instrText xml:space="preserve"> PAGEREF _Toc226547479 \h </w:instrText>
        </w:r>
        <w:r>
          <w:rPr>
            <w:noProof/>
            <w:webHidden/>
          </w:rPr>
        </w:r>
        <w:r>
          <w:rPr>
            <w:noProof/>
            <w:webHidden/>
          </w:rPr>
          <w:fldChar w:fldCharType="separate"/>
        </w:r>
        <w:r>
          <w:rPr>
            <w:noProof/>
            <w:webHidden/>
          </w:rPr>
          <w:t>15</w:t>
        </w:r>
        <w:r>
          <w:rPr>
            <w:noProof/>
            <w:webHidden/>
          </w:rPr>
          <w:fldChar w:fldCharType="end"/>
        </w:r>
      </w:hyperlink>
    </w:p>
    <w:p w14:paraId="7979CFE5" w14:textId="652846C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0" w:history="1">
        <w:r w:rsidRPr="006C5161">
          <w:rPr>
            <w:rStyle w:val="Hyperlink"/>
            <w:noProof/>
          </w:rPr>
          <w:t>3.8.1.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Buy America Waivers</w:t>
        </w:r>
        <w:r>
          <w:rPr>
            <w:noProof/>
            <w:webHidden/>
          </w:rPr>
          <w:tab/>
        </w:r>
        <w:r>
          <w:rPr>
            <w:noProof/>
            <w:webHidden/>
          </w:rPr>
          <w:fldChar w:fldCharType="begin"/>
        </w:r>
        <w:r>
          <w:rPr>
            <w:noProof/>
            <w:webHidden/>
          </w:rPr>
          <w:instrText xml:space="preserve"> PAGEREF _Toc226547480 \h </w:instrText>
        </w:r>
        <w:r>
          <w:rPr>
            <w:noProof/>
            <w:webHidden/>
          </w:rPr>
        </w:r>
        <w:r>
          <w:rPr>
            <w:noProof/>
            <w:webHidden/>
          </w:rPr>
          <w:fldChar w:fldCharType="separate"/>
        </w:r>
        <w:r>
          <w:rPr>
            <w:noProof/>
            <w:webHidden/>
          </w:rPr>
          <w:t>16</w:t>
        </w:r>
        <w:r>
          <w:rPr>
            <w:noProof/>
            <w:webHidden/>
          </w:rPr>
          <w:fldChar w:fldCharType="end"/>
        </w:r>
      </w:hyperlink>
    </w:p>
    <w:p w14:paraId="51296AB1" w14:textId="442AA3EC"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1" w:history="1">
        <w:r w:rsidRPr="006C5161">
          <w:rPr>
            <w:rStyle w:val="Hyperlink"/>
            <w:noProof/>
          </w:rPr>
          <w:t>3.9.</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Build America Buy America</w:t>
        </w:r>
        <w:r>
          <w:rPr>
            <w:noProof/>
            <w:webHidden/>
          </w:rPr>
          <w:tab/>
        </w:r>
        <w:r>
          <w:rPr>
            <w:noProof/>
            <w:webHidden/>
          </w:rPr>
          <w:fldChar w:fldCharType="begin"/>
        </w:r>
        <w:r>
          <w:rPr>
            <w:noProof/>
            <w:webHidden/>
          </w:rPr>
          <w:instrText xml:space="preserve"> PAGEREF _Toc226547481 \h </w:instrText>
        </w:r>
        <w:r>
          <w:rPr>
            <w:noProof/>
            <w:webHidden/>
          </w:rPr>
        </w:r>
        <w:r>
          <w:rPr>
            <w:noProof/>
            <w:webHidden/>
          </w:rPr>
          <w:fldChar w:fldCharType="separate"/>
        </w:r>
        <w:r>
          <w:rPr>
            <w:noProof/>
            <w:webHidden/>
          </w:rPr>
          <w:t>16</w:t>
        </w:r>
        <w:r>
          <w:rPr>
            <w:noProof/>
            <w:webHidden/>
          </w:rPr>
          <w:fldChar w:fldCharType="end"/>
        </w:r>
      </w:hyperlink>
    </w:p>
    <w:p w14:paraId="3CEEF4B9" w14:textId="3DADD11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2" w:history="1">
        <w:r w:rsidRPr="006C5161">
          <w:rPr>
            <w:rStyle w:val="Hyperlink"/>
            <w:noProof/>
          </w:rPr>
          <w:t>3.9.1.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Build America Buy America Waivers</w:t>
        </w:r>
        <w:r>
          <w:rPr>
            <w:noProof/>
            <w:webHidden/>
          </w:rPr>
          <w:tab/>
        </w:r>
        <w:r>
          <w:rPr>
            <w:noProof/>
            <w:webHidden/>
          </w:rPr>
          <w:fldChar w:fldCharType="begin"/>
        </w:r>
        <w:r>
          <w:rPr>
            <w:noProof/>
            <w:webHidden/>
          </w:rPr>
          <w:instrText xml:space="preserve"> PAGEREF _Toc226547482 \h </w:instrText>
        </w:r>
        <w:r>
          <w:rPr>
            <w:noProof/>
            <w:webHidden/>
          </w:rPr>
        </w:r>
        <w:r>
          <w:rPr>
            <w:noProof/>
            <w:webHidden/>
          </w:rPr>
          <w:fldChar w:fldCharType="separate"/>
        </w:r>
        <w:r>
          <w:rPr>
            <w:noProof/>
            <w:webHidden/>
          </w:rPr>
          <w:t>17</w:t>
        </w:r>
        <w:r>
          <w:rPr>
            <w:noProof/>
            <w:webHidden/>
          </w:rPr>
          <w:fldChar w:fldCharType="end"/>
        </w:r>
      </w:hyperlink>
    </w:p>
    <w:p w14:paraId="362F30AE" w14:textId="06AFD726"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3" w:history="1">
        <w:r w:rsidRPr="006C5161">
          <w:rPr>
            <w:rStyle w:val="Hyperlink"/>
            <w:noProof/>
          </w:rPr>
          <w:t>3.10.</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Buy America Waivers – Other</w:t>
        </w:r>
        <w:r>
          <w:rPr>
            <w:noProof/>
            <w:webHidden/>
          </w:rPr>
          <w:tab/>
        </w:r>
        <w:r>
          <w:rPr>
            <w:noProof/>
            <w:webHidden/>
          </w:rPr>
          <w:fldChar w:fldCharType="begin"/>
        </w:r>
        <w:r>
          <w:rPr>
            <w:noProof/>
            <w:webHidden/>
          </w:rPr>
          <w:instrText xml:space="preserve"> PAGEREF _Toc226547483 \h </w:instrText>
        </w:r>
        <w:r>
          <w:rPr>
            <w:noProof/>
            <w:webHidden/>
          </w:rPr>
        </w:r>
        <w:r>
          <w:rPr>
            <w:noProof/>
            <w:webHidden/>
          </w:rPr>
          <w:fldChar w:fldCharType="separate"/>
        </w:r>
        <w:r>
          <w:rPr>
            <w:noProof/>
            <w:webHidden/>
          </w:rPr>
          <w:t>17</w:t>
        </w:r>
        <w:r>
          <w:rPr>
            <w:noProof/>
            <w:webHidden/>
          </w:rPr>
          <w:fldChar w:fldCharType="end"/>
        </w:r>
      </w:hyperlink>
    </w:p>
    <w:p w14:paraId="4B6B4406" w14:textId="25448AB4"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4" w:history="1">
        <w:r w:rsidRPr="006C5161">
          <w:rPr>
            <w:rStyle w:val="Hyperlink"/>
            <w:noProof/>
          </w:rPr>
          <w:t>3.10.1.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Unreasonable Cost Waivers</w:t>
        </w:r>
        <w:r>
          <w:rPr>
            <w:noProof/>
            <w:webHidden/>
          </w:rPr>
          <w:tab/>
        </w:r>
        <w:r>
          <w:rPr>
            <w:noProof/>
            <w:webHidden/>
          </w:rPr>
          <w:fldChar w:fldCharType="begin"/>
        </w:r>
        <w:r>
          <w:rPr>
            <w:noProof/>
            <w:webHidden/>
          </w:rPr>
          <w:instrText xml:space="preserve"> PAGEREF _Toc226547484 \h </w:instrText>
        </w:r>
        <w:r>
          <w:rPr>
            <w:noProof/>
            <w:webHidden/>
          </w:rPr>
        </w:r>
        <w:r>
          <w:rPr>
            <w:noProof/>
            <w:webHidden/>
          </w:rPr>
          <w:fldChar w:fldCharType="separate"/>
        </w:r>
        <w:r>
          <w:rPr>
            <w:noProof/>
            <w:webHidden/>
          </w:rPr>
          <w:t>17</w:t>
        </w:r>
        <w:r>
          <w:rPr>
            <w:noProof/>
            <w:webHidden/>
          </w:rPr>
          <w:fldChar w:fldCharType="end"/>
        </w:r>
      </w:hyperlink>
    </w:p>
    <w:p w14:paraId="6D1D7896" w14:textId="30C8F5B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5" w:history="1">
        <w:r w:rsidRPr="006C5161">
          <w:rPr>
            <w:rStyle w:val="Hyperlink"/>
            <w:noProof/>
          </w:rPr>
          <w:t>3.10.2.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Public Interest Waivers</w:t>
        </w:r>
        <w:r>
          <w:rPr>
            <w:noProof/>
            <w:webHidden/>
          </w:rPr>
          <w:tab/>
        </w:r>
        <w:r>
          <w:rPr>
            <w:noProof/>
            <w:webHidden/>
          </w:rPr>
          <w:fldChar w:fldCharType="begin"/>
        </w:r>
        <w:r>
          <w:rPr>
            <w:noProof/>
            <w:webHidden/>
          </w:rPr>
          <w:instrText xml:space="preserve"> PAGEREF _Toc226547485 \h </w:instrText>
        </w:r>
        <w:r>
          <w:rPr>
            <w:noProof/>
            <w:webHidden/>
          </w:rPr>
        </w:r>
        <w:r>
          <w:rPr>
            <w:noProof/>
            <w:webHidden/>
          </w:rPr>
          <w:fldChar w:fldCharType="separate"/>
        </w:r>
        <w:r>
          <w:rPr>
            <w:noProof/>
            <w:webHidden/>
          </w:rPr>
          <w:t>18</w:t>
        </w:r>
        <w:r>
          <w:rPr>
            <w:noProof/>
            <w:webHidden/>
          </w:rPr>
          <w:fldChar w:fldCharType="end"/>
        </w:r>
      </w:hyperlink>
    </w:p>
    <w:p w14:paraId="1EA80D9A" w14:textId="41A0896C"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6" w:history="1">
        <w:r w:rsidRPr="006C5161">
          <w:rPr>
            <w:rStyle w:val="Hyperlink"/>
            <w:noProof/>
          </w:rPr>
          <w:t>3.11.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Accessibility</w:t>
        </w:r>
        <w:r>
          <w:rPr>
            <w:noProof/>
            <w:webHidden/>
          </w:rPr>
          <w:tab/>
        </w:r>
        <w:r>
          <w:rPr>
            <w:noProof/>
            <w:webHidden/>
          </w:rPr>
          <w:fldChar w:fldCharType="begin"/>
        </w:r>
        <w:r>
          <w:rPr>
            <w:noProof/>
            <w:webHidden/>
          </w:rPr>
          <w:instrText xml:space="preserve"> PAGEREF _Toc226547486 \h </w:instrText>
        </w:r>
        <w:r>
          <w:rPr>
            <w:noProof/>
            <w:webHidden/>
          </w:rPr>
        </w:r>
        <w:r>
          <w:rPr>
            <w:noProof/>
            <w:webHidden/>
          </w:rPr>
          <w:fldChar w:fldCharType="separate"/>
        </w:r>
        <w:r>
          <w:rPr>
            <w:noProof/>
            <w:webHidden/>
          </w:rPr>
          <w:t>18</w:t>
        </w:r>
        <w:r>
          <w:rPr>
            <w:noProof/>
            <w:webHidden/>
          </w:rPr>
          <w:fldChar w:fldCharType="end"/>
        </w:r>
      </w:hyperlink>
    </w:p>
    <w:p w14:paraId="301E9135" w14:textId="04A73D29"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7" w:history="1">
        <w:r w:rsidRPr="006C5161">
          <w:rPr>
            <w:rStyle w:val="Hyperlink"/>
            <w:noProof/>
          </w:rPr>
          <w:t>3.12.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Veteran Hiring Preference in Construction Contracts</w:t>
        </w:r>
        <w:r>
          <w:rPr>
            <w:noProof/>
            <w:webHidden/>
          </w:rPr>
          <w:tab/>
        </w:r>
        <w:r>
          <w:rPr>
            <w:noProof/>
            <w:webHidden/>
          </w:rPr>
          <w:fldChar w:fldCharType="begin"/>
        </w:r>
        <w:r>
          <w:rPr>
            <w:noProof/>
            <w:webHidden/>
          </w:rPr>
          <w:instrText xml:space="preserve"> PAGEREF _Toc226547487 \h </w:instrText>
        </w:r>
        <w:r>
          <w:rPr>
            <w:noProof/>
            <w:webHidden/>
          </w:rPr>
        </w:r>
        <w:r>
          <w:rPr>
            <w:noProof/>
            <w:webHidden/>
          </w:rPr>
          <w:fldChar w:fldCharType="separate"/>
        </w:r>
        <w:r>
          <w:rPr>
            <w:noProof/>
            <w:webHidden/>
          </w:rPr>
          <w:t>18</w:t>
        </w:r>
        <w:r>
          <w:rPr>
            <w:noProof/>
            <w:webHidden/>
          </w:rPr>
          <w:fldChar w:fldCharType="end"/>
        </w:r>
      </w:hyperlink>
    </w:p>
    <w:p w14:paraId="1FB563F1" w14:textId="5DCBDD29"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8" w:history="1">
        <w:r w:rsidRPr="006C5161">
          <w:rPr>
            <w:rStyle w:val="Hyperlink"/>
            <w:noProof/>
          </w:rPr>
          <w:t>3.13.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Metric Usage</w:t>
        </w:r>
        <w:r>
          <w:rPr>
            <w:noProof/>
            <w:webHidden/>
          </w:rPr>
          <w:tab/>
        </w:r>
        <w:r>
          <w:rPr>
            <w:noProof/>
            <w:webHidden/>
          </w:rPr>
          <w:fldChar w:fldCharType="begin"/>
        </w:r>
        <w:r>
          <w:rPr>
            <w:noProof/>
            <w:webHidden/>
          </w:rPr>
          <w:instrText xml:space="preserve"> PAGEREF _Toc226547488 \h </w:instrText>
        </w:r>
        <w:r>
          <w:rPr>
            <w:noProof/>
            <w:webHidden/>
          </w:rPr>
        </w:r>
        <w:r>
          <w:rPr>
            <w:noProof/>
            <w:webHidden/>
          </w:rPr>
          <w:fldChar w:fldCharType="separate"/>
        </w:r>
        <w:r>
          <w:rPr>
            <w:noProof/>
            <w:webHidden/>
          </w:rPr>
          <w:t>18</w:t>
        </w:r>
        <w:r>
          <w:rPr>
            <w:noProof/>
            <w:webHidden/>
          </w:rPr>
          <w:fldChar w:fldCharType="end"/>
        </w:r>
      </w:hyperlink>
    </w:p>
    <w:p w14:paraId="0CC7C52F" w14:textId="4C86EE45"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9" w:history="1">
        <w:r w:rsidRPr="006C5161">
          <w:rPr>
            <w:rStyle w:val="Hyperlink"/>
            <w:noProof/>
          </w:rPr>
          <w:t>3.14.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Environmental and Energy Efficiency Preferences</w:t>
        </w:r>
        <w:r>
          <w:rPr>
            <w:noProof/>
            <w:webHidden/>
          </w:rPr>
          <w:tab/>
        </w:r>
        <w:r>
          <w:rPr>
            <w:noProof/>
            <w:webHidden/>
          </w:rPr>
          <w:fldChar w:fldCharType="begin"/>
        </w:r>
        <w:r>
          <w:rPr>
            <w:noProof/>
            <w:webHidden/>
          </w:rPr>
          <w:instrText xml:space="preserve"> PAGEREF _Toc226547489 \h </w:instrText>
        </w:r>
        <w:r>
          <w:rPr>
            <w:noProof/>
            <w:webHidden/>
          </w:rPr>
        </w:r>
        <w:r>
          <w:rPr>
            <w:noProof/>
            <w:webHidden/>
          </w:rPr>
          <w:fldChar w:fldCharType="separate"/>
        </w:r>
        <w:r>
          <w:rPr>
            <w:noProof/>
            <w:webHidden/>
          </w:rPr>
          <w:t>19</w:t>
        </w:r>
        <w:r>
          <w:rPr>
            <w:noProof/>
            <w:webHidden/>
          </w:rPr>
          <w:fldChar w:fldCharType="end"/>
        </w:r>
      </w:hyperlink>
    </w:p>
    <w:p w14:paraId="66E44B21" w14:textId="2BA789D5"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490" w:history="1">
        <w:r w:rsidRPr="006C5161">
          <w:rPr>
            <w:rStyle w:val="Hyperlink"/>
          </w:rPr>
          <w:t>4.</w:t>
        </w:r>
        <w:r>
          <w:rPr>
            <w:rFonts w:asciiTheme="minorHAnsi" w:eastAsiaTheme="minorEastAsia" w:hAnsiTheme="minorHAnsi" w:cstheme="minorBidi"/>
            <w:b w:val="0"/>
            <w:color w:val="auto"/>
            <w:kern w:val="2"/>
            <w:sz w:val="24"/>
            <w:szCs w:val="24"/>
            <w14:ligatures w14:val="standardContextual"/>
          </w:rPr>
          <w:tab/>
        </w:r>
        <w:r w:rsidRPr="006C5161">
          <w:rPr>
            <w:rStyle w:val="Hyperlink"/>
          </w:rPr>
          <w:t>SOURCES OF ACQUISITIONS</w:t>
        </w:r>
        <w:r>
          <w:rPr>
            <w:webHidden/>
          </w:rPr>
          <w:tab/>
        </w:r>
        <w:r>
          <w:rPr>
            <w:webHidden/>
          </w:rPr>
          <w:fldChar w:fldCharType="begin"/>
        </w:r>
        <w:r>
          <w:rPr>
            <w:webHidden/>
          </w:rPr>
          <w:instrText xml:space="preserve"> PAGEREF _Toc226547490 \h </w:instrText>
        </w:r>
        <w:r>
          <w:rPr>
            <w:webHidden/>
          </w:rPr>
        </w:r>
        <w:r>
          <w:rPr>
            <w:webHidden/>
          </w:rPr>
          <w:fldChar w:fldCharType="separate"/>
        </w:r>
        <w:r>
          <w:rPr>
            <w:webHidden/>
          </w:rPr>
          <w:t>20</w:t>
        </w:r>
        <w:r>
          <w:rPr>
            <w:webHidden/>
          </w:rPr>
          <w:fldChar w:fldCharType="end"/>
        </w:r>
      </w:hyperlink>
    </w:p>
    <w:p w14:paraId="5F230D86" w14:textId="49300717"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1" w:history="1">
        <w:r w:rsidRPr="006C5161">
          <w:rPr>
            <w:rStyle w:val="Hyperlink"/>
            <w:noProof/>
          </w:rPr>
          <w:t>4.1.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Force Account</w:t>
        </w:r>
        <w:r>
          <w:rPr>
            <w:noProof/>
            <w:webHidden/>
          </w:rPr>
          <w:tab/>
        </w:r>
        <w:r>
          <w:rPr>
            <w:noProof/>
            <w:webHidden/>
          </w:rPr>
          <w:fldChar w:fldCharType="begin"/>
        </w:r>
        <w:r>
          <w:rPr>
            <w:noProof/>
            <w:webHidden/>
          </w:rPr>
          <w:instrText xml:space="preserve"> PAGEREF _Toc226547491 \h </w:instrText>
        </w:r>
        <w:r>
          <w:rPr>
            <w:noProof/>
            <w:webHidden/>
          </w:rPr>
        </w:r>
        <w:r>
          <w:rPr>
            <w:noProof/>
            <w:webHidden/>
          </w:rPr>
          <w:fldChar w:fldCharType="separate"/>
        </w:r>
        <w:r>
          <w:rPr>
            <w:noProof/>
            <w:webHidden/>
          </w:rPr>
          <w:t>20</w:t>
        </w:r>
        <w:r>
          <w:rPr>
            <w:noProof/>
            <w:webHidden/>
          </w:rPr>
          <w:fldChar w:fldCharType="end"/>
        </w:r>
      </w:hyperlink>
    </w:p>
    <w:p w14:paraId="5ECAB408" w14:textId="00ACA4E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2" w:history="1">
        <w:r w:rsidRPr="006C5161">
          <w:rPr>
            <w:rStyle w:val="Hyperlink"/>
            <w:noProof/>
          </w:rPr>
          <w:t>4.2.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Joint Procurements</w:t>
        </w:r>
        <w:r>
          <w:rPr>
            <w:noProof/>
            <w:webHidden/>
          </w:rPr>
          <w:tab/>
        </w:r>
        <w:r>
          <w:rPr>
            <w:noProof/>
            <w:webHidden/>
          </w:rPr>
          <w:fldChar w:fldCharType="begin"/>
        </w:r>
        <w:r>
          <w:rPr>
            <w:noProof/>
            <w:webHidden/>
          </w:rPr>
          <w:instrText xml:space="preserve"> PAGEREF _Toc226547492 \h </w:instrText>
        </w:r>
        <w:r>
          <w:rPr>
            <w:noProof/>
            <w:webHidden/>
          </w:rPr>
        </w:r>
        <w:r>
          <w:rPr>
            <w:noProof/>
            <w:webHidden/>
          </w:rPr>
          <w:fldChar w:fldCharType="separate"/>
        </w:r>
        <w:r>
          <w:rPr>
            <w:noProof/>
            <w:webHidden/>
          </w:rPr>
          <w:t>20</w:t>
        </w:r>
        <w:r>
          <w:rPr>
            <w:noProof/>
            <w:webHidden/>
          </w:rPr>
          <w:fldChar w:fldCharType="end"/>
        </w:r>
      </w:hyperlink>
    </w:p>
    <w:p w14:paraId="21697565" w14:textId="48F8E8E8"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3" w:history="1">
        <w:r w:rsidRPr="006C5161">
          <w:rPr>
            <w:rStyle w:val="Hyperlink"/>
            <w:noProof/>
          </w:rPr>
          <w:t>4.3.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State or Local Government Purchasing Schedules or Purchasing Contracts</w:t>
        </w:r>
        <w:r>
          <w:rPr>
            <w:noProof/>
            <w:webHidden/>
          </w:rPr>
          <w:tab/>
        </w:r>
        <w:r>
          <w:rPr>
            <w:noProof/>
            <w:webHidden/>
          </w:rPr>
          <w:fldChar w:fldCharType="begin"/>
        </w:r>
        <w:r>
          <w:rPr>
            <w:noProof/>
            <w:webHidden/>
          </w:rPr>
          <w:instrText xml:space="preserve"> PAGEREF _Toc226547493 \h </w:instrText>
        </w:r>
        <w:r>
          <w:rPr>
            <w:noProof/>
            <w:webHidden/>
          </w:rPr>
        </w:r>
        <w:r>
          <w:rPr>
            <w:noProof/>
            <w:webHidden/>
          </w:rPr>
          <w:fldChar w:fldCharType="separate"/>
        </w:r>
        <w:r>
          <w:rPr>
            <w:noProof/>
            <w:webHidden/>
          </w:rPr>
          <w:t>20</w:t>
        </w:r>
        <w:r>
          <w:rPr>
            <w:noProof/>
            <w:webHidden/>
          </w:rPr>
          <w:fldChar w:fldCharType="end"/>
        </w:r>
      </w:hyperlink>
    </w:p>
    <w:p w14:paraId="65C9590A" w14:textId="31DE981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4" w:history="1">
        <w:r w:rsidRPr="006C5161">
          <w:rPr>
            <w:rStyle w:val="Hyperlink"/>
            <w:noProof/>
          </w:rPr>
          <w:t>4.3.1.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Definition</w:t>
        </w:r>
        <w:r>
          <w:rPr>
            <w:noProof/>
            <w:webHidden/>
          </w:rPr>
          <w:tab/>
        </w:r>
        <w:r>
          <w:rPr>
            <w:noProof/>
            <w:webHidden/>
          </w:rPr>
          <w:fldChar w:fldCharType="begin"/>
        </w:r>
        <w:r>
          <w:rPr>
            <w:noProof/>
            <w:webHidden/>
          </w:rPr>
          <w:instrText xml:space="preserve"> PAGEREF _Toc226547494 \h </w:instrText>
        </w:r>
        <w:r>
          <w:rPr>
            <w:noProof/>
            <w:webHidden/>
          </w:rPr>
        </w:r>
        <w:r>
          <w:rPr>
            <w:noProof/>
            <w:webHidden/>
          </w:rPr>
          <w:fldChar w:fldCharType="separate"/>
        </w:r>
        <w:r>
          <w:rPr>
            <w:noProof/>
            <w:webHidden/>
          </w:rPr>
          <w:t>21</w:t>
        </w:r>
        <w:r>
          <w:rPr>
            <w:noProof/>
            <w:webHidden/>
          </w:rPr>
          <w:fldChar w:fldCharType="end"/>
        </w:r>
      </w:hyperlink>
    </w:p>
    <w:p w14:paraId="7869BB0F" w14:textId="299F943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5" w:history="1">
        <w:r w:rsidRPr="006C5161">
          <w:rPr>
            <w:rStyle w:val="Hyperlink"/>
            <w:noProof/>
          </w:rPr>
          <w:t>4.3.2.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Small Quantity Conditions for Rolling Stock</w:t>
        </w:r>
        <w:r>
          <w:rPr>
            <w:noProof/>
            <w:webHidden/>
          </w:rPr>
          <w:tab/>
        </w:r>
        <w:r>
          <w:rPr>
            <w:noProof/>
            <w:webHidden/>
          </w:rPr>
          <w:fldChar w:fldCharType="begin"/>
        </w:r>
        <w:r>
          <w:rPr>
            <w:noProof/>
            <w:webHidden/>
          </w:rPr>
          <w:instrText xml:space="preserve"> PAGEREF _Toc226547495 \h </w:instrText>
        </w:r>
        <w:r>
          <w:rPr>
            <w:noProof/>
            <w:webHidden/>
          </w:rPr>
        </w:r>
        <w:r>
          <w:rPr>
            <w:noProof/>
            <w:webHidden/>
          </w:rPr>
          <w:fldChar w:fldCharType="separate"/>
        </w:r>
        <w:r>
          <w:rPr>
            <w:noProof/>
            <w:webHidden/>
          </w:rPr>
          <w:t>21</w:t>
        </w:r>
        <w:r>
          <w:rPr>
            <w:noProof/>
            <w:webHidden/>
          </w:rPr>
          <w:fldChar w:fldCharType="end"/>
        </w:r>
      </w:hyperlink>
    </w:p>
    <w:p w14:paraId="0B3A13E8" w14:textId="6252158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6" w:history="1">
        <w:r w:rsidRPr="006C5161">
          <w:rPr>
            <w:rStyle w:val="Hyperlink"/>
            <w:noProof/>
          </w:rPr>
          <w:t>4.3.3.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Applicability of Federal Provisions</w:t>
        </w:r>
        <w:r>
          <w:rPr>
            <w:noProof/>
            <w:webHidden/>
          </w:rPr>
          <w:tab/>
        </w:r>
        <w:r>
          <w:rPr>
            <w:noProof/>
            <w:webHidden/>
          </w:rPr>
          <w:fldChar w:fldCharType="begin"/>
        </w:r>
        <w:r>
          <w:rPr>
            <w:noProof/>
            <w:webHidden/>
          </w:rPr>
          <w:instrText xml:space="preserve"> PAGEREF _Toc226547496 \h </w:instrText>
        </w:r>
        <w:r>
          <w:rPr>
            <w:noProof/>
            <w:webHidden/>
          </w:rPr>
        </w:r>
        <w:r>
          <w:rPr>
            <w:noProof/>
            <w:webHidden/>
          </w:rPr>
          <w:fldChar w:fldCharType="separate"/>
        </w:r>
        <w:r>
          <w:rPr>
            <w:noProof/>
            <w:webHidden/>
          </w:rPr>
          <w:t>21</w:t>
        </w:r>
        <w:r>
          <w:rPr>
            <w:noProof/>
            <w:webHidden/>
          </w:rPr>
          <w:fldChar w:fldCharType="end"/>
        </w:r>
      </w:hyperlink>
    </w:p>
    <w:p w14:paraId="4E1A5CA9" w14:textId="785DA654"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7" w:history="1">
        <w:r w:rsidRPr="006C5161">
          <w:rPr>
            <w:rStyle w:val="Hyperlink"/>
            <w:noProof/>
          </w:rPr>
          <w:t>4.3.4.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Federal Supply Schedules</w:t>
        </w:r>
        <w:r>
          <w:rPr>
            <w:noProof/>
            <w:webHidden/>
          </w:rPr>
          <w:tab/>
        </w:r>
        <w:r>
          <w:rPr>
            <w:noProof/>
            <w:webHidden/>
          </w:rPr>
          <w:fldChar w:fldCharType="begin"/>
        </w:r>
        <w:r>
          <w:rPr>
            <w:noProof/>
            <w:webHidden/>
          </w:rPr>
          <w:instrText xml:space="preserve"> PAGEREF _Toc226547497 \h </w:instrText>
        </w:r>
        <w:r>
          <w:rPr>
            <w:noProof/>
            <w:webHidden/>
          </w:rPr>
        </w:r>
        <w:r>
          <w:rPr>
            <w:noProof/>
            <w:webHidden/>
          </w:rPr>
          <w:fldChar w:fldCharType="separate"/>
        </w:r>
        <w:r>
          <w:rPr>
            <w:noProof/>
            <w:webHidden/>
          </w:rPr>
          <w:t>21</w:t>
        </w:r>
        <w:r>
          <w:rPr>
            <w:noProof/>
            <w:webHidden/>
          </w:rPr>
          <w:fldChar w:fldCharType="end"/>
        </w:r>
      </w:hyperlink>
    </w:p>
    <w:p w14:paraId="64618DC5" w14:textId="3B12FA7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8" w:history="1">
        <w:r w:rsidRPr="006C5161">
          <w:rPr>
            <w:rStyle w:val="Hyperlink"/>
            <w:noProof/>
          </w:rPr>
          <w:t>4.3.5.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Existing Contracts</w:t>
        </w:r>
        <w:r>
          <w:rPr>
            <w:noProof/>
            <w:webHidden/>
          </w:rPr>
          <w:tab/>
        </w:r>
        <w:r>
          <w:rPr>
            <w:noProof/>
            <w:webHidden/>
          </w:rPr>
          <w:fldChar w:fldCharType="begin"/>
        </w:r>
        <w:r>
          <w:rPr>
            <w:noProof/>
            <w:webHidden/>
          </w:rPr>
          <w:instrText xml:space="preserve"> PAGEREF _Toc226547498 \h </w:instrText>
        </w:r>
        <w:r>
          <w:rPr>
            <w:noProof/>
            <w:webHidden/>
          </w:rPr>
        </w:r>
        <w:r>
          <w:rPr>
            <w:noProof/>
            <w:webHidden/>
          </w:rPr>
          <w:fldChar w:fldCharType="separate"/>
        </w:r>
        <w:r>
          <w:rPr>
            <w:noProof/>
            <w:webHidden/>
          </w:rPr>
          <w:t>22</w:t>
        </w:r>
        <w:r>
          <w:rPr>
            <w:noProof/>
            <w:webHidden/>
          </w:rPr>
          <w:fldChar w:fldCharType="end"/>
        </w:r>
      </w:hyperlink>
    </w:p>
    <w:p w14:paraId="0D889842" w14:textId="5ECC6C4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9" w:history="1">
        <w:r w:rsidRPr="006C5161">
          <w:rPr>
            <w:rStyle w:val="Hyperlink"/>
            <w:noProof/>
          </w:rPr>
          <w:t>4.4.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The Open Market</w:t>
        </w:r>
        <w:r>
          <w:rPr>
            <w:noProof/>
            <w:webHidden/>
          </w:rPr>
          <w:tab/>
        </w:r>
        <w:r>
          <w:rPr>
            <w:noProof/>
            <w:webHidden/>
          </w:rPr>
          <w:fldChar w:fldCharType="begin"/>
        </w:r>
        <w:r>
          <w:rPr>
            <w:noProof/>
            <w:webHidden/>
          </w:rPr>
          <w:instrText xml:space="preserve"> PAGEREF _Toc226547499 \h </w:instrText>
        </w:r>
        <w:r>
          <w:rPr>
            <w:noProof/>
            <w:webHidden/>
          </w:rPr>
        </w:r>
        <w:r>
          <w:rPr>
            <w:noProof/>
            <w:webHidden/>
          </w:rPr>
          <w:fldChar w:fldCharType="separate"/>
        </w:r>
        <w:r>
          <w:rPr>
            <w:noProof/>
            <w:webHidden/>
          </w:rPr>
          <w:t>23</w:t>
        </w:r>
        <w:r>
          <w:rPr>
            <w:noProof/>
            <w:webHidden/>
          </w:rPr>
          <w:fldChar w:fldCharType="end"/>
        </w:r>
      </w:hyperlink>
    </w:p>
    <w:p w14:paraId="4C45DFB6" w14:textId="0C1454B2"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500" w:history="1">
        <w:r w:rsidRPr="006C5161">
          <w:rPr>
            <w:rStyle w:val="Hyperlink"/>
          </w:rPr>
          <w:t>5.</w:t>
        </w:r>
        <w:r>
          <w:rPr>
            <w:rFonts w:asciiTheme="minorHAnsi" w:eastAsiaTheme="minorEastAsia" w:hAnsiTheme="minorHAnsi" w:cstheme="minorBidi"/>
            <w:b w:val="0"/>
            <w:color w:val="auto"/>
            <w:kern w:val="2"/>
            <w:sz w:val="24"/>
            <w:szCs w:val="24"/>
            <w14:ligatures w14:val="standardContextual"/>
          </w:rPr>
          <w:tab/>
        </w:r>
        <w:r w:rsidRPr="006C5161">
          <w:rPr>
            <w:rStyle w:val="Hyperlink"/>
          </w:rPr>
          <w:t>PROCEDURES FOR OPEN MARKET PROCUREMENTS</w:t>
        </w:r>
        <w:r>
          <w:rPr>
            <w:webHidden/>
          </w:rPr>
          <w:tab/>
        </w:r>
        <w:r>
          <w:rPr>
            <w:webHidden/>
          </w:rPr>
          <w:fldChar w:fldCharType="begin"/>
        </w:r>
        <w:r>
          <w:rPr>
            <w:webHidden/>
          </w:rPr>
          <w:instrText xml:space="preserve"> PAGEREF _Toc226547500 \h </w:instrText>
        </w:r>
        <w:r>
          <w:rPr>
            <w:webHidden/>
          </w:rPr>
        </w:r>
        <w:r>
          <w:rPr>
            <w:webHidden/>
          </w:rPr>
          <w:fldChar w:fldCharType="separate"/>
        </w:r>
        <w:r>
          <w:rPr>
            <w:webHidden/>
          </w:rPr>
          <w:t>24</w:t>
        </w:r>
        <w:r>
          <w:rPr>
            <w:webHidden/>
          </w:rPr>
          <w:fldChar w:fldCharType="end"/>
        </w:r>
      </w:hyperlink>
    </w:p>
    <w:p w14:paraId="2FA42AC0" w14:textId="7B0FE57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1" w:history="1">
        <w:r w:rsidRPr="006C5161">
          <w:rPr>
            <w:rStyle w:val="Hyperlink"/>
            <w:noProof/>
          </w:rPr>
          <w:t>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of Competitive Price Quotes, Bids or Proposals</w:t>
        </w:r>
        <w:r>
          <w:rPr>
            <w:noProof/>
            <w:webHidden/>
          </w:rPr>
          <w:tab/>
        </w:r>
        <w:r>
          <w:rPr>
            <w:noProof/>
            <w:webHidden/>
          </w:rPr>
          <w:fldChar w:fldCharType="begin"/>
        </w:r>
        <w:r>
          <w:rPr>
            <w:noProof/>
            <w:webHidden/>
          </w:rPr>
          <w:instrText xml:space="preserve"> PAGEREF _Toc226547501 \h </w:instrText>
        </w:r>
        <w:r>
          <w:rPr>
            <w:noProof/>
            <w:webHidden/>
          </w:rPr>
        </w:r>
        <w:r>
          <w:rPr>
            <w:noProof/>
            <w:webHidden/>
          </w:rPr>
          <w:fldChar w:fldCharType="separate"/>
        </w:r>
        <w:r>
          <w:rPr>
            <w:noProof/>
            <w:webHidden/>
          </w:rPr>
          <w:t>24</w:t>
        </w:r>
        <w:r>
          <w:rPr>
            <w:noProof/>
            <w:webHidden/>
          </w:rPr>
          <w:fldChar w:fldCharType="end"/>
        </w:r>
      </w:hyperlink>
    </w:p>
    <w:p w14:paraId="4808D53A" w14:textId="2057BFB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2" w:history="1">
        <w:r w:rsidRPr="006C5161">
          <w:rPr>
            <w:rStyle w:val="Hyperlink"/>
            <w:noProof/>
          </w:rPr>
          <w:t>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Receipt and Evaluation of Unsolicited Proposals</w:t>
        </w:r>
        <w:r>
          <w:rPr>
            <w:noProof/>
            <w:webHidden/>
          </w:rPr>
          <w:tab/>
        </w:r>
        <w:r>
          <w:rPr>
            <w:noProof/>
            <w:webHidden/>
          </w:rPr>
          <w:fldChar w:fldCharType="begin"/>
        </w:r>
        <w:r>
          <w:rPr>
            <w:noProof/>
            <w:webHidden/>
          </w:rPr>
          <w:instrText xml:space="preserve"> PAGEREF _Toc226547502 \h </w:instrText>
        </w:r>
        <w:r>
          <w:rPr>
            <w:noProof/>
            <w:webHidden/>
          </w:rPr>
        </w:r>
        <w:r>
          <w:rPr>
            <w:noProof/>
            <w:webHidden/>
          </w:rPr>
          <w:fldChar w:fldCharType="separate"/>
        </w:r>
        <w:r>
          <w:rPr>
            <w:noProof/>
            <w:webHidden/>
          </w:rPr>
          <w:t>24</w:t>
        </w:r>
        <w:r>
          <w:rPr>
            <w:noProof/>
            <w:webHidden/>
          </w:rPr>
          <w:fldChar w:fldCharType="end"/>
        </w:r>
      </w:hyperlink>
    </w:p>
    <w:p w14:paraId="15E8E4DE" w14:textId="0336B7D3"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3" w:history="1">
        <w:r w:rsidRPr="006C5161">
          <w:rPr>
            <w:rStyle w:val="Hyperlink"/>
            <w:noProof/>
          </w:rPr>
          <w:t>5.3.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Prequalification</w:t>
        </w:r>
        <w:r>
          <w:rPr>
            <w:noProof/>
            <w:webHidden/>
          </w:rPr>
          <w:tab/>
        </w:r>
        <w:r>
          <w:rPr>
            <w:noProof/>
            <w:webHidden/>
          </w:rPr>
          <w:fldChar w:fldCharType="begin"/>
        </w:r>
        <w:r>
          <w:rPr>
            <w:noProof/>
            <w:webHidden/>
          </w:rPr>
          <w:instrText xml:space="preserve"> PAGEREF _Toc226547503 \h </w:instrText>
        </w:r>
        <w:r>
          <w:rPr>
            <w:noProof/>
            <w:webHidden/>
          </w:rPr>
        </w:r>
        <w:r>
          <w:rPr>
            <w:noProof/>
            <w:webHidden/>
          </w:rPr>
          <w:fldChar w:fldCharType="separate"/>
        </w:r>
        <w:r>
          <w:rPr>
            <w:noProof/>
            <w:webHidden/>
          </w:rPr>
          <w:t>24</w:t>
        </w:r>
        <w:r>
          <w:rPr>
            <w:noProof/>
            <w:webHidden/>
          </w:rPr>
          <w:fldChar w:fldCharType="end"/>
        </w:r>
      </w:hyperlink>
    </w:p>
    <w:p w14:paraId="22A0E77A" w14:textId="0384CFDD"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4" w:history="1">
        <w:r w:rsidRPr="006C5161">
          <w:rPr>
            <w:rStyle w:val="Hyperlink"/>
            <w:noProof/>
          </w:rPr>
          <w:t>5.4.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Requirements and Restrictions</w:t>
        </w:r>
        <w:r>
          <w:rPr>
            <w:noProof/>
            <w:webHidden/>
          </w:rPr>
          <w:tab/>
        </w:r>
        <w:r>
          <w:rPr>
            <w:noProof/>
            <w:webHidden/>
          </w:rPr>
          <w:fldChar w:fldCharType="begin"/>
        </w:r>
        <w:r>
          <w:rPr>
            <w:noProof/>
            <w:webHidden/>
          </w:rPr>
          <w:instrText xml:space="preserve"> PAGEREF _Toc226547504 \h </w:instrText>
        </w:r>
        <w:r>
          <w:rPr>
            <w:noProof/>
            <w:webHidden/>
          </w:rPr>
        </w:r>
        <w:r>
          <w:rPr>
            <w:noProof/>
            <w:webHidden/>
          </w:rPr>
          <w:fldChar w:fldCharType="separate"/>
        </w:r>
        <w:r>
          <w:rPr>
            <w:noProof/>
            <w:webHidden/>
          </w:rPr>
          <w:t>25</w:t>
        </w:r>
        <w:r>
          <w:rPr>
            <w:noProof/>
            <w:webHidden/>
          </w:rPr>
          <w:fldChar w:fldCharType="end"/>
        </w:r>
      </w:hyperlink>
    </w:p>
    <w:p w14:paraId="11DCEA19" w14:textId="08A9819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5" w:history="1">
        <w:r w:rsidRPr="006C5161">
          <w:rPr>
            <w:rStyle w:val="Hyperlink"/>
            <w:noProof/>
          </w:rPr>
          <w:t>5.4.1.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Description of the Property or Services</w:t>
        </w:r>
        <w:r>
          <w:rPr>
            <w:noProof/>
            <w:webHidden/>
          </w:rPr>
          <w:tab/>
        </w:r>
        <w:r>
          <w:rPr>
            <w:noProof/>
            <w:webHidden/>
          </w:rPr>
          <w:fldChar w:fldCharType="begin"/>
        </w:r>
        <w:r>
          <w:rPr>
            <w:noProof/>
            <w:webHidden/>
          </w:rPr>
          <w:instrText xml:space="preserve"> PAGEREF _Toc226547505 \h </w:instrText>
        </w:r>
        <w:r>
          <w:rPr>
            <w:noProof/>
            <w:webHidden/>
          </w:rPr>
        </w:r>
        <w:r>
          <w:rPr>
            <w:noProof/>
            <w:webHidden/>
          </w:rPr>
          <w:fldChar w:fldCharType="separate"/>
        </w:r>
        <w:r>
          <w:rPr>
            <w:noProof/>
            <w:webHidden/>
          </w:rPr>
          <w:t>25</w:t>
        </w:r>
        <w:r>
          <w:rPr>
            <w:noProof/>
            <w:webHidden/>
          </w:rPr>
          <w:fldChar w:fldCharType="end"/>
        </w:r>
      </w:hyperlink>
    </w:p>
    <w:p w14:paraId="630D6C17" w14:textId="113A268C"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6" w:history="1">
        <w:r w:rsidRPr="006C5161">
          <w:rPr>
            <w:rStyle w:val="Hyperlink"/>
            <w:noProof/>
          </w:rPr>
          <w:t>5.4.2.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Evaluation Factors.</w:t>
        </w:r>
        <w:r>
          <w:rPr>
            <w:noProof/>
            <w:webHidden/>
          </w:rPr>
          <w:tab/>
        </w:r>
        <w:r>
          <w:rPr>
            <w:noProof/>
            <w:webHidden/>
          </w:rPr>
          <w:fldChar w:fldCharType="begin"/>
        </w:r>
        <w:r>
          <w:rPr>
            <w:noProof/>
            <w:webHidden/>
          </w:rPr>
          <w:instrText xml:space="preserve"> PAGEREF _Toc226547506 \h </w:instrText>
        </w:r>
        <w:r>
          <w:rPr>
            <w:noProof/>
            <w:webHidden/>
          </w:rPr>
        </w:r>
        <w:r>
          <w:rPr>
            <w:noProof/>
            <w:webHidden/>
          </w:rPr>
          <w:fldChar w:fldCharType="separate"/>
        </w:r>
        <w:r>
          <w:rPr>
            <w:noProof/>
            <w:webHidden/>
          </w:rPr>
          <w:t>25</w:t>
        </w:r>
        <w:r>
          <w:rPr>
            <w:noProof/>
            <w:webHidden/>
          </w:rPr>
          <w:fldChar w:fldCharType="end"/>
        </w:r>
      </w:hyperlink>
    </w:p>
    <w:p w14:paraId="14F8923D" w14:textId="43EE4BC7"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7" w:history="1">
        <w:r w:rsidRPr="006C5161">
          <w:rPr>
            <w:rStyle w:val="Hyperlink"/>
            <w:noProof/>
          </w:rPr>
          <w:t>5.4.3.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Other Requirements Affecting the Property or Services to be Acquired</w:t>
        </w:r>
        <w:r>
          <w:rPr>
            <w:noProof/>
            <w:webHidden/>
          </w:rPr>
          <w:tab/>
        </w:r>
        <w:r>
          <w:rPr>
            <w:noProof/>
            <w:webHidden/>
          </w:rPr>
          <w:fldChar w:fldCharType="begin"/>
        </w:r>
        <w:r>
          <w:rPr>
            <w:noProof/>
            <w:webHidden/>
          </w:rPr>
          <w:instrText xml:space="preserve"> PAGEREF _Toc226547507 \h </w:instrText>
        </w:r>
        <w:r>
          <w:rPr>
            <w:noProof/>
            <w:webHidden/>
          </w:rPr>
        </w:r>
        <w:r>
          <w:rPr>
            <w:noProof/>
            <w:webHidden/>
          </w:rPr>
          <w:fldChar w:fldCharType="separate"/>
        </w:r>
        <w:r>
          <w:rPr>
            <w:noProof/>
            <w:webHidden/>
          </w:rPr>
          <w:t>25</w:t>
        </w:r>
        <w:r>
          <w:rPr>
            <w:noProof/>
            <w:webHidden/>
          </w:rPr>
          <w:fldChar w:fldCharType="end"/>
        </w:r>
      </w:hyperlink>
    </w:p>
    <w:p w14:paraId="1F0EE682" w14:textId="07A947F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8" w:history="1">
        <w:r w:rsidRPr="006C5161">
          <w:rPr>
            <w:rStyle w:val="Hyperlink"/>
            <w:noProof/>
          </w:rPr>
          <w:t>5.4.4.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Other Requirements Affecting the Offeror and the Contractor</w:t>
        </w:r>
        <w:r>
          <w:rPr>
            <w:noProof/>
            <w:webHidden/>
          </w:rPr>
          <w:tab/>
        </w:r>
        <w:r>
          <w:rPr>
            <w:noProof/>
            <w:webHidden/>
          </w:rPr>
          <w:fldChar w:fldCharType="begin"/>
        </w:r>
        <w:r>
          <w:rPr>
            <w:noProof/>
            <w:webHidden/>
          </w:rPr>
          <w:instrText xml:space="preserve"> PAGEREF _Toc226547508 \h </w:instrText>
        </w:r>
        <w:r>
          <w:rPr>
            <w:noProof/>
            <w:webHidden/>
          </w:rPr>
        </w:r>
        <w:r>
          <w:rPr>
            <w:noProof/>
            <w:webHidden/>
          </w:rPr>
          <w:fldChar w:fldCharType="separate"/>
        </w:r>
        <w:r>
          <w:rPr>
            <w:noProof/>
            <w:webHidden/>
          </w:rPr>
          <w:t>26</w:t>
        </w:r>
        <w:r>
          <w:rPr>
            <w:noProof/>
            <w:webHidden/>
          </w:rPr>
          <w:fldChar w:fldCharType="end"/>
        </w:r>
      </w:hyperlink>
    </w:p>
    <w:p w14:paraId="19ADD37C" w14:textId="7C9DE4E2"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9" w:history="1">
        <w:r w:rsidRPr="006C5161">
          <w:rPr>
            <w:rStyle w:val="Hyperlink"/>
            <w:noProof/>
          </w:rPr>
          <w:t>5.4.5.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Reservation of Right to Award to Other Than the Low Offeror</w:t>
        </w:r>
        <w:r>
          <w:rPr>
            <w:noProof/>
            <w:webHidden/>
          </w:rPr>
          <w:tab/>
        </w:r>
        <w:r>
          <w:rPr>
            <w:noProof/>
            <w:webHidden/>
          </w:rPr>
          <w:fldChar w:fldCharType="begin"/>
        </w:r>
        <w:r>
          <w:rPr>
            <w:noProof/>
            <w:webHidden/>
          </w:rPr>
          <w:instrText xml:space="preserve"> PAGEREF _Toc226547509 \h </w:instrText>
        </w:r>
        <w:r>
          <w:rPr>
            <w:noProof/>
            <w:webHidden/>
          </w:rPr>
        </w:r>
        <w:r>
          <w:rPr>
            <w:noProof/>
            <w:webHidden/>
          </w:rPr>
          <w:fldChar w:fldCharType="separate"/>
        </w:r>
        <w:r>
          <w:rPr>
            <w:noProof/>
            <w:webHidden/>
          </w:rPr>
          <w:t>26</w:t>
        </w:r>
        <w:r>
          <w:rPr>
            <w:noProof/>
            <w:webHidden/>
          </w:rPr>
          <w:fldChar w:fldCharType="end"/>
        </w:r>
      </w:hyperlink>
    </w:p>
    <w:p w14:paraId="3C96EFBF" w14:textId="74C9B2C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0" w:history="1">
        <w:r w:rsidRPr="006C5161">
          <w:rPr>
            <w:rStyle w:val="Hyperlink"/>
            <w:noProof/>
          </w:rPr>
          <w:t>5.4.6.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Reservation of Right to Reject All Offers</w:t>
        </w:r>
        <w:r>
          <w:rPr>
            <w:noProof/>
            <w:webHidden/>
          </w:rPr>
          <w:tab/>
        </w:r>
        <w:r>
          <w:rPr>
            <w:noProof/>
            <w:webHidden/>
          </w:rPr>
          <w:fldChar w:fldCharType="begin"/>
        </w:r>
        <w:r>
          <w:rPr>
            <w:noProof/>
            <w:webHidden/>
          </w:rPr>
          <w:instrText xml:space="preserve"> PAGEREF _Toc226547510 \h </w:instrText>
        </w:r>
        <w:r>
          <w:rPr>
            <w:noProof/>
            <w:webHidden/>
          </w:rPr>
        </w:r>
        <w:r>
          <w:rPr>
            <w:noProof/>
            <w:webHidden/>
          </w:rPr>
          <w:fldChar w:fldCharType="separate"/>
        </w:r>
        <w:r>
          <w:rPr>
            <w:noProof/>
            <w:webHidden/>
          </w:rPr>
          <w:t>26</w:t>
        </w:r>
        <w:r>
          <w:rPr>
            <w:noProof/>
            <w:webHidden/>
          </w:rPr>
          <w:fldChar w:fldCharType="end"/>
        </w:r>
      </w:hyperlink>
    </w:p>
    <w:p w14:paraId="057858F8" w14:textId="6477C69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1" w:history="1">
        <w:r w:rsidRPr="006C5161">
          <w:rPr>
            <w:rStyle w:val="Hyperlink"/>
            <w:noProof/>
          </w:rPr>
          <w:t>5.4.7.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Permissible Contract Types</w:t>
        </w:r>
        <w:r>
          <w:rPr>
            <w:noProof/>
            <w:webHidden/>
          </w:rPr>
          <w:tab/>
        </w:r>
        <w:r>
          <w:rPr>
            <w:noProof/>
            <w:webHidden/>
          </w:rPr>
          <w:fldChar w:fldCharType="begin"/>
        </w:r>
        <w:r>
          <w:rPr>
            <w:noProof/>
            <w:webHidden/>
          </w:rPr>
          <w:instrText xml:space="preserve"> PAGEREF _Toc226547511 \h </w:instrText>
        </w:r>
        <w:r>
          <w:rPr>
            <w:noProof/>
            <w:webHidden/>
          </w:rPr>
        </w:r>
        <w:r>
          <w:rPr>
            <w:noProof/>
            <w:webHidden/>
          </w:rPr>
          <w:fldChar w:fldCharType="separate"/>
        </w:r>
        <w:r>
          <w:rPr>
            <w:noProof/>
            <w:webHidden/>
          </w:rPr>
          <w:t>26</w:t>
        </w:r>
        <w:r>
          <w:rPr>
            <w:noProof/>
            <w:webHidden/>
          </w:rPr>
          <w:fldChar w:fldCharType="end"/>
        </w:r>
      </w:hyperlink>
    </w:p>
    <w:p w14:paraId="74F9C8C1" w14:textId="711B431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2" w:history="1">
        <w:r w:rsidRPr="006C5161">
          <w:rPr>
            <w:rStyle w:val="Hyperlink"/>
            <w:noProof/>
          </w:rPr>
          <w:t>5.4.8.</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Prohibitive or Restricted Contract Types</w:t>
        </w:r>
        <w:r>
          <w:rPr>
            <w:noProof/>
            <w:webHidden/>
          </w:rPr>
          <w:tab/>
        </w:r>
        <w:r>
          <w:rPr>
            <w:noProof/>
            <w:webHidden/>
          </w:rPr>
          <w:fldChar w:fldCharType="begin"/>
        </w:r>
        <w:r>
          <w:rPr>
            <w:noProof/>
            <w:webHidden/>
          </w:rPr>
          <w:instrText xml:space="preserve"> PAGEREF _Toc226547512 \h </w:instrText>
        </w:r>
        <w:r>
          <w:rPr>
            <w:noProof/>
            <w:webHidden/>
          </w:rPr>
        </w:r>
        <w:r>
          <w:rPr>
            <w:noProof/>
            <w:webHidden/>
          </w:rPr>
          <w:fldChar w:fldCharType="separate"/>
        </w:r>
        <w:r>
          <w:rPr>
            <w:noProof/>
            <w:webHidden/>
          </w:rPr>
          <w:t>26</w:t>
        </w:r>
        <w:r>
          <w:rPr>
            <w:noProof/>
            <w:webHidden/>
          </w:rPr>
          <w:fldChar w:fldCharType="end"/>
        </w:r>
      </w:hyperlink>
    </w:p>
    <w:p w14:paraId="2D9789D4" w14:textId="58827EF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3" w:history="1">
        <w:r w:rsidRPr="006C5161">
          <w:rPr>
            <w:rStyle w:val="Hyperlink"/>
            <w:noProof/>
          </w:rPr>
          <w:t>5.4.9.</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Prohibited Practices</w:t>
        </w:r>
        <w:r>
          <w:rPr>
            <w:noProof/>
            <w:webHidden/>
          </w:rPr>
          <w:tab/>
        </w:r>
        <w:r>
          <w:rPr>
            <w:noProof/>
            <w:webHidden/>
          </w:rPr>
          <w:fldChar w:fldCharType="begin"/>
        </w:r>
        <w:r>
          <w:rPr>
            <w:noProof/>
            <w:webHidden/>
          </w:rPr>
          <w:instrText xml:space="preserve"> PAGEREF _Toc226547513 \h </w:instrText>
        </w:r>
        <w:r>
          <w:rPr>
            <w:noProof/>
            <w:webHidden/>
          </w:rPr>
        </w:r>
        <w:r>
          <w:rPr>
            <w:noProof/>
            <w:webHidden/>
          </w:rPr>
          <w:fldChar w:fldCharType="separate"/>
        </w:r>
        <w:r>
          <w:rPr>
            <w:noProof/>
            <w:webHidden/>
          </w:rPr>
          <w:t>27</w:t>
        </w:r>
        <w:r>
          <w:rPr>
            <w:noProof/>
            <w:webHidden/>
          </w:rPr>
          <w:fldChar w:fldCharType="end"/>
        </w:r>
      </w:hyperlink>
    </w:p>
    <w:p w14:paraId="298F4B48" w14:textId="46953EF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4" w:history="1">
        <w:r w:rsidRPr="006C5161">
          <w:rPr>
            <w:rStyle w:val="Hyperlink"/>
            <w:noProof/>
          </w:rPr>
          <w:t>5.5.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Methods of Procurement</w:t>
        </w:r>
        <w:r>
          <w:rPr>
            <w:noProof/>
            <w:webHidden/>
          </w:rPr>
          <w:tab/>
        </w:r>
        <w:r>
          <w:rPr>
            <w:noProof/>
            <w:webHidden/>
          </w:rPr>
          <w:fldChar w:fldCharType="begin"/>
        </w:r>
        <w:r>
          <w:rPr>
            <w:noProof/>
            <w:webHidden/>
          </w:rPr>
          <w:instrText xml:space="preserve"> PAGEREF _Toc226547514 \h </w:instrText>
        </w:r>
        <w:r>
          <w:rPr>
            <w:noProof/>
            <w:webHidden/>
          </w:rPr>
        </w:r>
        <w:r>
          <w:rPr>
            <w:noProof/>
            <w:webHidden/>
          </w:rPr>
          <w:fldChar w:fldCharType="separate"/>
        </w:r>
        <w:r>
          <w:rPr>
            <w:noProof/>
            <w:webHidden/>
          </w:rPr>
          <w:t>27</w:t>
        </w:r>
        <w:r>
          <w:rPr>
            <w:noProof/>
            <w:webHidden/>
          </w:rPr>
          <w:fldChar w:fldCharType="end"/>
        </w:r>
      </w:hyperlink>
    </w:p>
    <w:p w14:paraId="7947C4A5" w14:textId="20ADA70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5" w:history="1">
        <w:r w:rsidRPr="006C5161">
          <w:rPr>
            <w:rStyle w:val="Hyperlink"/>
            <w:noProof/>
          </w:rPr>
          <w:t>5.5.1.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Micro-Purchases</w:t>
        </w:r>
        <w:r>
          <w:rPr>
            <w:noProof/>
            <w:webHidden/>
          </w:rPr>
          <w:tab/>
        </w:r>
        <w:r>
          <w:rPr>
            <w:noProof/>
            <w:webHidden/>
          </w:rPr>
          <w:fldChar w:fldCharType="begin"/>
        </w:r>
        <w:r>
          <w:rPr>
            <w:noProof/>
            <w:webHidden/>
          </w:rPr>
          <w:instrText xml:space="preserve"> PAGEREF _Toc226547515 \h </w:instrText>
        </w:r>
        <w:r>
          <w:rPr>
            <w:noProof/>
            <w:webHidden/>
          </w:rPr>
        </w:r>
        <w:r>
          <w:rPr>
            <w:noProof/>
            <w:webHidden/>
          </w:rPr>
          <w:fldChar w:fldCharType="separate"/>
        </w:r>
        <w:r>
          <w:rPr>
            <w:noProof/>
            <w:webHidden/>
          </w:rPr>
          <w:t>28</w:t>
        </w:r>
        <w:r>
          <w:rPr>
            <w:noProof/>
            <w:webHidden/>
          </w:rPr>
          <w:fldChar w:fldCharType="end"/>
        </w:r>
      </w:hyperlink>
    </w:p>
    <w:p w14:paraId="514FF6AF" w14:textId="6A3609C7"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6" w:history="1">
        <w:r w:rsidRPr="006C5161">
          <w:rPr>
            <w:rStyle w:val="Hyperlink"/>
            <w:noProof/>
          </w:rPr>
          <w:t>5.5.2.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Simplified Purchases</w:t>
        </w:r>
        <w:r>
          <w:rPr>
            <w:noProof/>
            <w:webHidden/>
          </w:rPr>
          <w:tab/>
        </w:r>
        <w:r>
          <w:rPr>
            <w:noProof/>
            <w:webHidden/>
          </w:rPr>
          <w:fldChar w:fldCharType="begin"/>
        </w:r>
        <w:r>
          <w:rPr>
            <w:noProof/>
            <w:webHidden/>
          </w:rPr>
          <w:instrText xml:space="preserve"> PAGEREF _Toc226547516 \h </w:instrText>
        </w:r>
        <w:r>
          <w:rPr>
            <w:noProof/>
            <w:webHidden/>
          </w:rPr>
        </w:r>
        <w:r>
          <w:rPr>
            <w:noProof/>
            <w:webHidden/>
          </w:rPr>
          <w:fldChar w:fldCharType="separate"/>
        </w:r>
        <w:r>
          <w:rPr>
            <w:noProof/>
            <w:webHidden/>
          </w:rPr>
          <w:t>29</w:t>
        </w:r>
        <w:r>
          <w:rPr>
            <w:noProof/>
            <w:webHidden/>
          </w:rPr>
          <w:fldChar w:fldCharType="end"/>
        </w:r>
      </w:hyperlink>
    </w:p>
    <w:p w14:paraId="03B78473" w14:textId="527C70D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7" w:history="1">
        <w:r w:rsidRPr="006C5161">
          <w:rPr>
            <w:rStyle w:val="Hyperlink"/>
            <w:noProof/>
          </w:rPr>
          <w:t>5.5.3.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Formal Purchases</w:t>
        </w:r>
        <w:r>
          <w:rPr>
            <w:noProof/>
            <w:webHidden/>
          </w:rPr>
          <w:tab/>
        </w:r>
        <w:r>
          <w:rPr>
            <w:noProof/>
            <w:webHidden/>
          </w:rPr>
          <w:fldChar w:fldCharType="begin"/>
        </w:r>
        <w:r>
          <w:rPr>
            <w:noProof/>
            <w:webHidden/>
          </w:rPr>
          <w:instrText xml:space="preserve"> PAGEREF _Toc226547517 \h </w:instrText>
        </w:r>
        <w:r>
          <w:rPr>
            <w:noProof/>
            <w:webHidden/>
          </w:rPr>
        </w:r>
        <w:r>
          <w:rPr>
            <w:noProof/>
            <w:webHidden/>
          </w:rPr>
          <w:fldChar w:fldCharType="separate"/>
        </w:r>
        <w:r>
          <w:rPr>
            <w:noProof/>
            <w:webHidden/>
          </w:rPr>
          <w:t>30</w:t>
        </w:r>
        <w:r>
          <w:rPr>
            <w:noProof/>
            <w:webHidden/>
          </w:rPr>
          <w:fldChar w:fldCharType="end"/>
        </w:r>
      </w:hyperlink>
    </w:p>
    <w:p w14:paraId="3260E055" w14:textId="0D2FED15"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8" w:history="1">
        <w:r w:rsidRPr="006C5161">
          <w:rPr>
            <w:rStyle w:val="Hyperlink"/>
            <w:noProof/>
          </w:rPr>
          <w:t>5.6.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Procurement by Other Than Full and Open Competition</w:t>
        </w:r>
        <w:r>
          <w:rPr>
            <w:noProof/>
            <w:webHidden/>
          </w:rPr>
          <w:tab/>
        </w:r>
        <w:r>
          <w:rPr>
            <w:noProof/>
            <w:webHidden/>
          </w:rPr>
          <w:fldChar w:fldCharType="begin"/>
        </w:r>
        <w:r>
          <w:rPr>
            <w:noProof/>
            <w:webHidden/>
          </w:rPr>
          <w:instrText xml:space="preserve"> PAGEREF _Toc226547518 \h </w:instrText>
        </w:r>
        <w:r>
          <w:rPr>
            <w:noProof/>
            <w:webHidden/>
          </w:rPr>
        </w:r>
        <w:r>
          <w:rPr>
            <w:noProof/>
            <w:webHidden/>
          </w:rPr>
          <w:fldChar w:fldCharType="separate"/>
        </w:r>
        <w:r>
          <w:rPr>
            <w:noProof/>
            <w:webHidden/>
          </w:rPr>
          <w:t>37</w:t>
        </w:r>
        <w:r>
          <w:rPr>
            <w:noProof/>
            <w:webHidden/>
          </w:rPr>
          <w:fldChar w:fldCharType="end"/>
        </w:r>
      </w:hyperlink>
    </w:p>
    <w:p w14:paraId="498AEB54" w14:textId="5CD042E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9" w:history="1">
        <w:r w:rsidRPr="006C5161">
          <w:rPr>
            <w:rStyle w:val="Hyperlink"/>
            <w:noProof/>
          </w:rPr>
          <w:t>5.6.1.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When Appropriate</w:t>
        </w:r>
        <w:r>
          <w:rPr>
            <w:noProof/>
            <w:webHidden/>
          </w:rPr>
          <w:tab/>
        </w:r>
        <w:r>
          <w:rPr>
            <w:noProof/>
            <w:webHidden/>
          </w:rPr>
          <w:fldChar w:fldCharType="begin"/>
        </w:r>
        <w:r>
          <w:rPr>
            <w:noProof/>
            <w:webHidden/>
          </w:rPr>
          <w:instrText xml:space="preserve"> PAGEREF _Toc226547519 \h </w:instrText>
        </w:r>
        <w:r>
          <w:rPr>
            <w:noProof/>
            <w:webHidden/>
          </w:rPr>
        </w:r>
        <w:r>
          <w:rPr>
            <w:noProof/>
            <w:webHidden/>
          </w:rPr>
          <w:fldChar w:fldCharType="separate"/>
        </w:r>
        <w:r>
          <w:rPr>
            <w:noProof/>
            <w:webHidden/>
          </w:rPr>
          <w:t>37</w:t>
        </w:r>
        <w:r>
          <w:rPr>
            <w:noProof/>
            <w:webHidden/>
          </w:rPr>
          <w:fldChar w:fldCharType="end"/>
        </w:r>
      </w:hyperlink>
    </w:p>
    <w:p w14:paraId="7172D62C" w14:textId="4632CE8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0" w:history="1">
        <w:r w:rsidRPr="006C5161">
          <w:rPr>
            <w:rStyle w:val="Hyperlink"/>
            <w:noProof/>
          </w:rPr>
          <w:t>5.6.2.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When Prohibited</w:t>
        </w:r>
        <w:r>
          <w:rPr>
            <w:noProof/>
            <w:webHidden/>
          </w:rPr>
          <w:tab/>
        </w:r>
        <w:r>
          <w:rPr>
            <w:noProof/>
            <w:webHidden/>
          </w:rPr>
          <w:fldChar w:fldCharType="begin"/>
        </w:r>
        <w:r>
          <w:rPr>
            <w:noProof/>
            <w:webHidden/>
          </w:rPr>
          <w:instrText xml:space="preserve"> PAGEREF _Toc226547520 \h </w:instrText>
        </w:r>
        <w:r>
          <w:rPr>
            <w:noProof/>
            <w:webHidden/>
          </w:rPr>
        </w:r>
        <w:r>
          <w:rPr>
            <w:noProof/>
            <w:webHidden/>
          </w:rPr>
          <w:fldChar w:fldCharType="separate"/>
        </w:r>
        <w:r>
          <w:rPr>
            <w:noProof/>
            <w:webHidden/>
          </w:rPr>
          <w:t>38</w:t>
        </w:r>
        <w:r>
          <w:rPr>
            <w:noProof/>
            <w:webHidden/>
          </w:rPr>
          <w:fldChar w:fldCharType="end"/>
        </w:r>
      </w:hyperlink>
    </w:p>
    <w:p w14:paraId="5D8F3BF6" w14:textId="1C8CDEF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1" w:history="1">
        <w:r w:rsidRPr="006C5161">
          <w:rPr>
            <w:rStyle w:val="Hyperlink"/>
            <w:noProof/>
          </w:rPr>
          <w:t>5.6.3.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Procurement Procedures</w:t>
        </w:r>
        <w:r>
          <w:rPr>
            <w:noProof/>
            <w:webHidden/>
          </w:rPr>
          <w:tab/>
        </w:r>
        <w:r>
          <w:rPr>
            <w:noProof/>
            <w:webHidden/>
          </w:rPr>
          <w:fldChar w:fldCharType="begin"/>
        </w:r>
        <w:r>
          <w:rPr>
            <w:noProof/>
            <w:webHidden/>
          </w:rPr>
          <w:instrText xml:space="preserve"> PAGEREF _Toc226547521 \h </w:instrText>
        </w:r>
        <w:r>
          <w:rPr>
            <w:noProof/>
            <w:webHidden/>
          </w:rPr>
        </w:r>
        <w:r>
          <w:rPr>
            <w:noProof/>
            <w:webHidden/>
          </w:rPr>
          <w:fldChar w:fldCharType="separate"/>
        </w:r>
        <w:r>
          <w:rPr>
            <w:noProof/>
            <w:webHidden/>
          </w:rPr>
          <w:t>39</w:t>
        </w:r>
        <w:r>
          <w:rPr>
            <w:noProof/>
            <w:webHidden/>
          </w:rPr>
          <w:fldChar w:fldCharType="end"/>
        </w:r>
      </w:hyperlink>
    </w:p>
    <w:p w14:paraId="5AFC2E72" w14:textId="640ECE2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2" w:history="1">
        <w:r w:rsidRPr="006C5161">
          <w:rPr>
            <w:rStyle w:val="Hyperlink"/>
            <w:noProof/>
          </w:rPr>
          <w:t>5.7.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Evaluation Requirements</w:t>
        </w:r>
        <w:r>
          <w:rPr>
            <w:noProof/>
            <w:webHidden/>
          </w:rPr>
          <w:tab/>
        </w:r>
        <w:r>
          <w:rPr>
            <w:noProof/>
            <w:webHidden/>
          </w:rPr>
          <w:fldChar w:fldCharType="begin"/>
        </w:r>
        <w:r>
          <w:rPr>
            <w:noProof/>
            <w:webHidden/>
          </w:rPr>
          <w:instrText xml:space="preserve"> PAGEREF _Toc226547522 \h </w:instrText>
        </w:r>
        <w:r>
          <w:rPr>
            <w:noProof/>
            <w:webHidden/>
          </w:rPr>
        </w:r>
        <w:r>
          <w:rPr>
            <w:noProof/>
            <w:webHidden/>
          </w:rPr>
          <w:fldChar w:fldCharType="separate"/>
        </w:r>
        <w:r>
          <w:rPr>
            <w:noProof/>
            <w:webHidden/>
          </w:rPr>
          <w:t>39</w:t>
        </w:r>
        <w:r>
          <w:rPr>
            <w:noProof/>
            <w:webHidden/>
          </w:rPr>
          <w:fldChar w:fldCharType="end"/>
        </w:r>
      </w:hyperlink>
    </w:p>
    <w:p w14:paraId="178EC2B4" w14:textId="55A90DD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3" w:history="1">
        <w:r w:rsidRPr="006C5161">
          <w:rPr>
            <w:rStyle w:val="Hyperlink"/>
            <w:noProof/>
          </w:rPr>
          <w:t>5.7.1.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General</w:t>
        </w:r>
        <w:r>
          <w:rPr>
            <w:noProof/>
            <w:webHidden/>
          </w:rPr>
          <w:tab/>
        </w:r>
        <w:r>
          <w:rPr>
            <w:noProof/>
            <w:webHidden/>
          </w:rPr>
          <w:fldChar w:fldCharType="begin"/>
        </w:r>
        <w:r>
          <w:rPr>
            <w:noProof/>
            <w:webHidden/>
          </w:rPr>
          <w:instrText xml:space="preserve"> PAGEREF _Toc226547523 \h </w:instrText>
        </w:r>
        <w:r>
          <w:rPr>
            <w:noProof/>
            <w:webHidden/>
          </w:rPr>
        </w:r>
        <w:r>
          <w:rPr>
            <w:noProof/>
            <w:webHidden/>
          </w:rPr>
          <w:fldChar w:fldCharType="separate"/>
        </w:r>
        <w:r>
          <w:rPr>
            <w:noProof/>
            <w:webHidden/>
          </w:rPr>
          <w:t>40</w:t>
        </w:r>
        <w:r>
          <w:rPr>
            <w:noProof/>
            <w:webHidden/>
          </w:rPr>
          <w:fldChar w:fldCharType="end"/>
        </w:r>
      </w:hyperlink>
    </w:p>
    <w:p w14:paraId="5AD02D75" w14:textId="4F8F5AF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4" w:history="1">
        <w:r w:rsidRPr="006C5161">
          <w:rPr>
            <w:rStyle w:val="Hyperlink"/>
            <w:noProof/>
          </w:rPr>
          <w:t>5.7.2.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Options</w:t>
        </w:r>
        <w:r>
          <w:rPr>
            <w:noProof/>
            <w:webHidden/>
          </w:rPr>
          <w:tab/>
        </w:r>
        <w:r>
          <w:rPr>
            <w:noProof/>
            <w:webHidden/>
          </w:rPr>
          <w:fldChar w:fldCharType="begin"/>
        </w:r>
        <w:r>
          <w:rPr>
            <w:noProof/>
            <w:webHidden/>
          </w:rPr>
          <w:instrText xml:space="preserve"> PAGEREF _Toc226547524 \h </w:instrText>
        </w:r>
        <w:r>
          <w:rPr>
            <w:noProof/>
            <w:webHidden/>
          </w:rPr>
        </w:r>
        <w:r>
          <w:rPr>
            <w:noProof/>
            <w:webHidden/>
          </w:rPr>
          <w:fldChar w:fldCharType="separate"/>
        </w:r>
        <w:r>
          <w:rPr>
            <w:noProof/>
            <w:webHidden/>
          </w:rPr>
          <w:t>40</w:t>
        </w:r>
        <w:r>
          <w:rPr>
            <w:noProof/>
            <w:webHidden/>
          </w:rPr>
          <w:fldChar w:fldCharType="end"/>
        </w:r>
      </w:hyperlink>
    </w:p>
    <w:p w14:paraId="7F6CD8F0" w14:textId="629B551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5" w:history="1">
        <w:r w:rsidRPr="006C5161">
          <w:rPr>
            <w:rStyle w:val="Hyperlink"/>
            <w:noProof/>
          </w:rPr>
          <w:t>5.7.3.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Evaluators</w:t>
        </w:r>
        <w:r>
          <w:rPr>
            <w:noProof/>
            <w:webHidden/>
          </w:rPr>
          <w:tab/>
        </w:r>
        <w:r>
          <w:rPr>
            <w:noProof/>
            <w:webHidden/>
          </w:rPr>
          <w:fldChar w:fldCharType="begin"/>
        </w:r>
        <w:r>
          <w:rPr>
            <w:noProof/>
            <w:webHidden/>
          </w:rPr>
          <w:instrText xml:space="preserve"> PAGEREF _Toc226547525 \h </w:instrText>
        </w:r>
        <w:r>
          <w:rPr>
            <w:noProof/>
            <w:webHidden/>
          </w:rPr>
        </w:r>
        <w:r>
          <w:rPr>
            <w:noProof/>
            <w:webHidden/>
          </w:rPr>
          <w:fldChar w:fldCharType="separate"/>
        </w:r>
        <w:r>
          <w:rPr>
            <w:noProof/>
            <w:webHidden/>
          </w:rPr>
          <w:t>40</w:t>
        </w:r>
        <w:r>
          <w:rPr>
            <w:noProof/>
            <w:webHidden/>
          </w:rPr>
          <w:fldChar w:fldCharType="end"/>
        </w:r>
      </w:hyperlink>
    </w:p>
    <w:p w14:paraId="0DCB5D8F" w14:textId="131B5C26"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6" w:history="1">
        <w:r w:rsidRPr="006C5161">
          <w:rPr>
            <w:rStyle w:val="Hyperlink"/>
            <w:noProof/>
          </w:rPr>
          <w:t>5.8.</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Award Requirements</w:t>
        </w:r>
        <w:r>
          <w:rPr>
            <w:noProof/>
            <w:webHidden/>
          </w:rPr>
          <w:tab/>
        </w:r>
        <w:r>
          <w:rPr>
            <w:noProof/>
            <w:webHidden/>
          </w:rPr>
          <w:fldChar w:fldCharType="begin"/>
        </w:r>
        <w:r>
          <w:rPr>
            <w:noProof/>
            <w:webHidden/>
          </w:rPr>
          <w:instrText xml:space="preserve"> PAGEREF _Toc226547526 \h </w:instrText>
        </w:r>
        <w:r>
          <w:rPr>
            <w:noProof/>
            <w:webHidden/>
          </w:rPr>
        </w:r>
        <w:r>
          <w:rPr>
            <w:noProof/>
            <w:webHidden/>
          </w:rPr>
          <w:fldChar w:fldCharType="separate"/>
        </w:r>
        <w:r>
          <w:rPr>
            <w:noProof/>
            <w:webHidden/>
          </w:rPr>
          <w:t>40</w:t>
        </w:r>
        <w:r>
          <w:rPr>
            <w:noProof/>
            <w:webHidden/>
          </w:rPr>
          <w:fldChar w:fldCharType="end"/>
        </w:r>
      </w:hyperlink>
    </w:p>
    <w:p w14:paraId="4DD0FFDB" w14:textId="0337085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7" w:history="1">
        <w:r w:rsidRPr="006C5161">
          <w:rPr>
            <w:rStyle w:val="Hyperlink"/>
            <w:noProof/>
          </w:rPr>
          <w:t>5.8.1.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Award Only to a Responsible Offeror</w:t>
        </w:r>
        <w:r>
          <w:rPr>
            <w:noProof/>
            <w:webHidden/>
          </w:rPr>
          <w:tab/>
        </w:r>
        <w:r>
          <w:rPr>
            <w:noProof/>
            <w:webHidden/>
          </w:rPr>
          <w:fldChar w:fldCharType="begin"/>
        </w:r>
        <w:r>
          <w:rPr>
            <w:noProof/>
            <w:webHidden/>
          </w:rPr>
          <w:instrText xml:space="preserve"> PAGEREF _Toc226547527 \h </w:instrText>
        </w:r>
        <w:r>
          <w:rPr>
            <w:noProof/>
            <w:webHidden/>
          </w:rPr>
        </w:r>
        <w:r>
          <w:rPr>
            <w:noProof/>
            <w:webHidden/>
          </w:rPr>
          <w:fldChar w:fldCharType="separate"/>
        </w:r>
        <w:r>
          <w:rPr>
            <w:noProof/>
            <w:webHidden/>
          </w:rPr>
          <w:t>40</w:t>
        </w:r>
        <w:r>
          <w:rPr>
            <w:noProof/>
            <w:webHidden/>
          </w:rPr>
          <w:fldChar w:fldCharType="end"/>
        </w:r>
      </w:hyperlink>
    </w:p>
    <w:p w14:paraId="65F44448" w14:textId="3F8CD2D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8" w:history="1">
        <w:r w:rsidRPr="006C5161">
          <w:rPr>
            <w:rStyle w:val="Hyperlink"/>
            <w:noProof/>
          </w:rPr>
          <w:t>5.9.</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Independent Cost Estimate and Cost and Price Analysis</w:t>
        </w:r>
        <w:r>
          <w:rPr>
            <w:noProof/>
            <w:webHidden/>
          </w:rPr>
          <w:tab/>
        </w:r>
        <w:r>
          <w:rPr>
            <w:noProof/>
            <w:webHidden/>
          </w:rPr>
          <w:fldChar w:fldCharType="begin"/>
        </w:r>
        <w:r>
          <w:rPr>
            <w:noProof/>
            <w:webHidden/>
          </w:rPr>
          <w:instrText xml:space="preserve"> PAGEREF _Toc226547528 \h </w:instrText>
        </w:r>
        <w:r>
          <w:rPr>
            <w:noProof/>
            <w:webHidden/>
          </w:rPr>
        </w:r>
        <w:r>
          <w:rPr>
            <w:noProof/>
            <w:webHidden/>
          </w:rPr>
          <w:fldChar w:fldCharType="separate"/>
        </w:r>
        <w:r>
          <w:rPr>
            <w:noProof/>
            <w:webHidden/>
          </w:rPr>
          <w:t>43</w:t>
        </w:r>
        <w:r>
          <w:rPr>
            <w:noProof/>
            <w:webHidden/>
          </w:rPr>
          <w:fldChar w:fldCharType="end"/>
        </w:r>
      </w:hyperlink>
    </w:p>
    <w:p w14:paraId="66EC622F" w14:textId="182EF87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9" w:history="1">
        <w:r w:rsidRPr="006C5161">
          <w:rPr>
            <w:rStyle w:val="Hyperlink"/>
            <w:noProof/>
          </w:rPr>
          <w:t>5.9.1.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Independent Cost Estimate</w:t>
        </w:r>
        <w:r>
          <w:rPr>
            <w:noProof/>
            <w:webHidden/>
          </w:rPr>
          <w:tab/>
        </w:r>
        <w:r>
          <w:rPr>
            <w:noProof/>
            <w:webHidden/>
          </w:rPr>
          <w:fldChar w:fldCharType="begin"/>
        </w:r>
        <w:r>
          <w:rPr>
            <w:noProof/>
            <w:webHidden/>
          </w:rPr>
          <w:instrText xml:space="preserve"> PAGEREF _Toc226547529 \h </w:instrText>
        </w:r>
        <w:r>
          <w:rPr>
            <w:noProof/>
            <w:webHidden/>
          </w:rPr>
        </w:r>
        <w:r>
          <w:rPr>
            <w:noProof/>
            <w:webHidden/>
          </w:rPr>
          <w:fldChar w:fldCharType="separate"/>
        </w:r>
        <w:r>
          <w:rPr>
            <w:noProof/>
            <w:webHidden/>
          </w:rPr>
          <w:t>43</w:t>
        </w:r>
        <w:r>
          <w:rPr>
            <w:noProof/>
            <w:webHidden/>
          </w:rPr>
          <w:fldChar w:fldCharType="end"/>
        </w:r>
      </w:hyperlink>
    </w:p>
    <w:p w14:paraId="157F91B9" w14:textId="2597C27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0" w:history="1">
        <w:r w:rsidRPr="006C5161">
          <w:rPr>
            <w:rStyle w:val="Hyperlink"/>
            <w:noProof/>
          </w:rPr>
          <w:t>5.9.2.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Cost or Price Analysis</w:t>
        </w:r>
        <w:r>
          <w:rPr>
            <w:noProof/>
            <w:webHidden/>
          </w:rPr>
          <w:tab/>
        </w:r>
        <w:r>
          <w:rPr>
            <w:noProof/>
            <w:webHidden/>
          </w:rPr>
          <w:fldChar w:fldCharType="begin"/>
        </w:r>
        <w:r>
          <w:rPr>
            <w:noProof/>
            <w:webHidden/>
          </w:rPr>
          <w:instrText xml:space="preserve"> PAGEREF _Toc226547530 \h </w:instrText>
        </w:r>
        <w:r>
          <w:rPr>
            <w:noProof/>
            <w:webHidden/>
          </w:rPr>
        </w:r>
        <w:r>
          <w:rPr>
            <w:noProof/>
            <w:webHidden/>
          </w:rPr>
          <w:fldChar w:fldCharType="separate"/>
        </w:r>
        <w:r>
          <w:rPr>
            <w:noProof/>
            <w:webHidden/>
          </w:rPr>
          <w:t>43</w:t>
        </w:r>
        <w:r>
          <w:rPr>
            <w:noProof/>
            <w:webHidden/>
          </w:rPr>
          <w:fldChar w:fldCharType="end"/>
        </w:r>
      </w:hyperlink>
    </w:p>
    <w:p w14:paraId="5A062838" w14:textId="4358F5EB"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531" w:history="1">
        <w:r w:rsidRPr="006C5161">
          <w:rPr>
            <w:rStyle w:val="Hyperlink"/>
          </w:rPr>
          <w:t>6.</w:t>
        </w:r>
        <w:r>
          <w:rPr>
            <w:rFonts w:asciiTheme="minorHAnsi" w:eastAsiaTheme="minorEastAsia" w:hAnsiTheme="minorHAnsi" w:cstheme="minorBidi"/>
            <w:b w:val="0"/>
            <w:color w:val="auto"/>
            <w:kern w:val="2"/>
            <w:sz w:val="24"/>
            <w:szCs w:val="24"/>
            <w14:ligatures w14:val="standardContextual"/>
          </w:rPr>
          <w:tab/>
        </w:r>
        <w:r w:rsidRPr="006C5161">
          <w:rPr>
            <w:rStyle w:val="Hyperlink"/>
          </w:rPr>
          <w:t>CONTRACT ADMINISTRATION REQUIREMENTS AND CONSIDERATIONS</w:t>
        </w:r>
        <w:r>
          <w:rPr>
            <w:webHidden/>
          </w:rPr>
          <w:tab/>
        </w:r>
        <w:r>
          <w:rPr>
            <w:webHidden/>
          </w:rPr>
          <w:fldChar w:fldCharType="begin"/>
        </w:r>
        <w:r>
          <w:rPr>
            <w:webHidden/>
          </w:rPr>
          <w:instrText xml:space="preserve"> PAGEREF _Toc226547531 \h </w:instrText>
        </w:r>
        <w:r>
          <w:rPr>
            <w:webHidden/>
          </w:rPr>
        </w:r>
        <w:r>
          <w:rPr>
            <w:webHidden/>
          </w:rPr>
          <w:fldChar w:fldCharType="separate"/>
        </w:r>
        <w:r>
          <w:rPr>
            <w:webHidden/>
          </w:rPr>
          <w:t>44</w:t>
        </w:r>
        <w:r>
          <w:rPr>
            <w:webHidden/>
          </w:rPr>
          <w:fldChar w:fldCharType="end"/>
        </w:r>
      </w:hyperlink>
    </w:p>
    <w:p w14:paraId="3941C728" w14:textId="76013C57"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2" w:history="1">
        <w:r w:rsidRPr="006C5161">
          <w:rPr>
            <w:rStyle w:val="Hyperlink"/>
            <w:noProof/>
          </w:rPr>
          <w:t>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Subrecipient Staff Responsibilities</w:t>
        </w:r>
        <w:r>
          <w:rPr>
            <w:noProof/>
            <w:webHidden/>
          </w:rPr>
          <w:tab/>
        </w:r>
        <w:r>
          <w:rPr>
            <w:noProof/>
            <w:webHidden/>
          </w:rPr>
          <w:fldChar w:fldCharType="begin"/>
        </w:r>
        <w:r>
          <w:rPr>
            <w:noProof/>
            <w:webHidden/>
          </w:rPr>
          <w:instrText xml:space="preserve"> PAGEREF _Toc226547532 \h </w:instrText>
        </w:r>
        <w:r>
          <w:rPr>
            <w:noProof/>
            <w:webHidden/>
          </w:rPr>
        </w:r>
        <w:r>
          <w:rPr>
            <w:noProof/>
            <w:webHidden/>
          </w:rPr>
          <w:fldChar w:fldCharType="separate"/>
        </w:r>
        <w:r>
          <w:rPr>
            <w:noProof/>
            <w:webHidden/>
          </w:rPr>
          <w:t>44</w:t>
        </w:r>
        <w:r>
          <w:rPr>
            <w:noProof/>
            <w:webHidden/>
          </w:rPr>
          <w:fldChar w:fldCharType="end"/>
        </w:r>
      </w:hyperlink>
    </w:p>
    <w:p w14:paraId="2B822911" w14:textId="2266D88A"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3" w:history="1">
        <w:r w:rsidRPr="006C5161">
          <w:rPr>
            <w:rStyle w:val="Hyperlink"/>
            <w:noProof/>
          </w:rPr>
          <w:t>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Administrative Restrictions on the Acquisition of Property and Services</w:t>
        </w:r>
        <w:r>
          <w:rPr>
            <w:noProof/>
            <w:webHidden/>
          </w:rPr>
          <w:tab/>
        </w:r>
        <w:r>
          <w:rPr>
            <w:noProof/>
            <w:webHidden/>
          </w:rPr>
          <w:fldChar w:fldCharType="begin"/>
        </w:r>
        <w:r>
          <w:rPr>
            <w:noProof/>
            <w:webHidden/>
          </w:rPr>
          <w:instrText xml:space="preserve"> PAGEREF _Toc226547533 \h </w:instrText>
        </w:r>
        <w:r>
          <w:rPr>
            <w:noProof/>
            <w:webHidden/>
          </w:rPr>
        </w:r>
        <w:r>
          <w:rPr>
            <w:noProof/>
            <w:webHidden/>
          </w:rPr>
          <w:fldChar w:fldCharType="separate"/>
        </w:r>
        <w:r>
          <w:rPr>
            <w:noProof/>
            <w:webHidden/>
          </w:rPr>
          <w:t>44</w:t>
        </w:r>
        <w:r>
          <w:rPr>
            <w:noProof/>
            <w:webHidden/>
          </w:rPr>
          <w:fldChar w:fldCharType="end"/>
        </w:r>
      </w:hyperlink>
    </w:p>
    <w:p w14:paraId="3B6E3B5B" w14:textId="0443977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4" w:history="1">
        <w:r w:rsidRPr="006C5161">
          <w:rPr>
            <w:rStyle w:val="Hyperlink"/>
            <w:noProof/>
          </w:rPr>
          <w:t>6.2.1.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Legal Eligibility</w:t>
        </w:r>
        <w:r>
          <w:rPr>
            <w:noProof/>
            <w:webHidden/>
          </w:rPr>
          <w:tab/>
        </w:r>
        <w:r>
          <w:rPr>
            <w:noProof/>
            <w:webHidden/>
          </w:rPr>
          <w:fldChar w:fldCharType="begin"/>
        </w:r>
        <w:r>
          <w:rPr>
            <w:noProof/>
            <w:webHidden/>
          </w:rPr>
          <w:instrText xml:space="preserve"> PAGEREF _Toc226547534 \h </w:instrText>
        </w:r>
        <w:r>
          <w:rPr>
            <w:noProof/>
            <w:webHidden/>
          </w:rPr>
        </w:r>
        <w:r>
          <w:rPr>
            <w:noProof/>
            <w:webHidden/>
          </w:rPr>
          <w:fldChar w:fldCharType="separate"/>
        </w:r>
        <w:r>
          <w:rPr>
            <w:noProof/>
            <w:webHidden/>
          </w:rPr>
          <w:t>44</w:t>
        </w:r>
        <w:r>
          <w:rPr>
            <w:noProof/>
            <w:webHidden/>
          </w:rPr>
          <w:fldChar w:fldCharType="end"/>
        </w:r>
      </w:hyperlink>
    </w:p>
    <w:p w14:paraId="0EE7E528" w14:textId="4232E49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5" w:history="1">
        <w:r w:rsidRPr="006C5161">
          <w:rPr>
            <w:rStyle w:val="Hyperlink"/>
            <w:noProof/>
          </w:rPr>
          <w:t>6.2.2.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Scope of the Project</w:t>
        </w:r>
        <w:r>
          <w:rPr>
            <w:noProof/>
            <w:webHidden/>
          </w:rPr>
          <w:tab/>
        </w:r>
        <w:r>
          <w:rPr>
            <w:noProof/>
            <w:webHidden/>
          </w:rPr>
          <w:fldChar w:fldCharType="begin"/>
        </w:r>
        <w:r>
          <w:rPr>
            <w:noProof/>
            <w:webHidden/>
          </w:rPr>
          <w:instrText xml:space="preserve"> PAGEREF _Toc226547535 \h </w:instrText>
        </w:r>
        <w:r>
          <w:rPr>
            <w:noProof/>
            <w:webHidden/>
          </w:rPr>
        </w:r>
        <w:r>
          <w:rPr>
            <w:noProof/>
            <w:webHidden/>
          </w:rPr>
          <w:fldChar w:fldCharType="separate"/>
        </w:r>
        <w:r>
          <w:rPr>
            <w:noProof/>
            <w:webHidden/>
          </w:rPr>
          <w:t>44</w:t>
        </w:r>
        <w:r>
          <w:rPr>
            <w:noProof/>
            <w:webHidden/>
          </w:rPr>
          <w:fldChar w:fldCharType="end"/>
        </w:r>
      </w:hyperlink>
    </w:p>
    <w:p w14:paraId="714EF3DD" w14:textId="5FA71FE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6" w:history="1">
        <w:r w:rsidRPr="006C5161">
          <w:rPr>
            <w:rStyle w:val="Hyperlink"/>
            <w:noProof/>
          </w:rPr>
          <w:t>6.2.3.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Period of Performance</w:t>
        </w:r>
        <w:r>
          <w:rPr>
            <w:noProof/>
            <w:webHidden/>
          </w:rPr>
          <w:tab/>
        </w:r>
        <w:r>
          <w:rPr>
            <w:noProof/>
            <w:webHidden/>
          </w:rPr>
          <w:fldChar w:fldCharType="begin"/>
        </w:r>
        <w:r>
          <w:rPr>
            <w:noProof/>
            <w:webHidden/>
          </w:rPr>
          <w:instrText xml:space="preserve"> PAGEREF _Toc226547536 \h </w:instrText>
        </w:r>
        <w:r>
          <w:rPr>
            <w:noProof/>
            <w:webHidden/>
          </w:rPr>
        </w:r>
        <w:r>
          <w:rPr>
            <w:noProof/>
            <w:webHidden/>
          </w:rPr>
          <w:fldChar w:fldCharType="separate"/>
        </w:r>
        <w:r>
          <w:rPr>
            <w:noProof/>
            <w:webHidden/>
          </w:rPr>
          <w:t>44</w:t>
        </w:r>
        <w:r>
          <w:rPr>
            <w:noProof/>
            <w:webHidden/>
          </w:rPr>
          <w:fldChar w:fldCharType="end"/>
        </w:r>
      </w:hyperlink>
    </w:p>
    <w:p w14:paraId="7CEE584C" w14:textId="3C4240B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7" w:history="1">
        <w:r w:rsidRPr="006C5161">
          <w:rPr>
            <w:rStyle w:val="Hyperlink"/>
            <w:noProof/>
          </w:rPr>
          <w:t>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Federal Cost Principles</w:t>
        </w:r>
        <w:r>
          <w:rPr>
            <w:noProof/>
            <w:webHidden/>
          </w:rPr>
          <w:tab/>
        </w:r>
        <w:r>
          <w:rPr>
            <w:noProof/>
            <w:webHidden/>
          </w:rPr>
          <w:fldChar w:fldCharType="begin"/>
        </w:r>
        <w:r>
          <w:rPr>
            <w:noProof/>
            <w:webHidden/>
          </w:rPr>
          <w:instrText xml:space="preserve"> PAGEREF _Toc226547537 \h </w:instrText>
        </w:r>
        <w:r>
          <w:rPr>
            <w:noProof/>
            <w:webHidden/>
          </w:rPr>
        </w:r>
        <w:r>
          <w:rPr>
            <w:noProof/>
            <w:webHidden/>
          </w:rPr>
          <w:fldChar w:fldCharType="separate"/>
        </w:r>
        <w:r>
          <w:rPr>
            <w:noProof/>
            <w:webHidden/>
          </w:rPr>
          <w:t>45</w:t>
        </w:r>
        <w:r>
          <w:rPr>
            <w:noProof/>
            <w:webHidden/>
          </w:rPr>
          <w:fldChar w:fldCharType="end"/>
        </w:r>
      </w:hyperlink>
    </w:p>
    <w:p w14:paraId="5EBE54EB" w14:textId="17E57453"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8" w:history="1">
        <w:r w:rsidRPr="006C5161">
          <w:rPr>
            <w:rStyle w:val="Hyperlink"/>
            <w:noProof/>
          </w:rPr>
          <w:t>6.4.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Payment Provisions</w:t>
        </w:r>
        <w:r>
          <w:rPr>
            <w:noProof/>
            <w:webHidden/>
          </w:rPr>
          <w:tab/>
        </w:r>
        <w:r>
          <w:rPr>
            <w:noProof/>
            <w:webHidden/>
          </w:rPr>
          <w:fldChar w:fldCharType="begin"/>
        </w:r>
        <w:r>
          <w:rPr>
            <w:noProof/>
            <w:webHidden/>
          </w:rPr>
          <w:instrText xml:space="preserve"> PAGEREF _Toc226547538 \h </w:instrText>
        </w:r>
        <w:r>
          <w:rPr>
            <w:noProof/>
            <w:webHidden/>
          </w:rPr>
        </w:r>
        <w:r>
          <w:rPr>
            <w:noProof/>
            <w:webHidden/>
          </w:rPr>
          <w:fldChar w:fldCharType="separate"/>
        </w:r>
        <w:r>
          <w:rPr>
            <w:noProof/>
            <w:webHidden/>
          </w:rPr>
          <w:t>45</w:t>
        </w:r>
        <w:r>
          <w:rPr>
            <w:noProof/>
            <w:webHidden/>
          </w:rPr>
          <w:fldChar w:fldCharType="end"/>
        </w:r>
      </w:hyperlink>
    </w:p>
    <w:p w14:paraId="46CC9835" w14:textId="6874ECE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9" w:history="1">
        <w:r w:rsidRPr="006C5161">
          <w:rPr>
            <w:rStyle w:val="Hyperlink"/>
            <w:noProof/>
          </w:rPr>
          <w:t>6.4.1.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Financial Support for the Project</w:t>
        </w:r>
        <w:r>
          <w:rPr>
            <w:noProof/>
            <w:webHidden/>
          </w:rPr>
          <w:tab/>
        </w:r>
        <w:r>
          <w:rPr>
            <w:noProof/>
            <w:webHidden/>
          </w:rPr>
          <w:fldChar w:fldCharType="begin"/>
        </w:r>
        <w:r>
          <w:rPr>
            <w:noProof/>
            <w:webHidden/>
          </w:rPr>
          <w:instrText xml:space="preserve"> PAGEREF _Toc226547539 \h </w:instrText>
        </w:r>
        <w:r>
          <w:rPr>
            <w:noProof/>
            <w:webHidden/>
          </w:rPr>
        </w:r>
        <w:r>
          <w:rPr>
            <w:noProof/>
            <w:webHidden/>
          </w:rPr>
          <w:fldChar w:fldCharType="separate"/>
        </w:r>
        <w:r>
          <w:rPr>
            <w:noProof/>
            <w:webHidden/>
          </w:rPr>
          <w:t>45</w:t>
        </w:r>
        <w:r>
          <w:rPr>
            <w:noProof/>
            <w:webHidden/>
          </w:rPr>
          <w:fldChar w:fldCharType="end"/>
        </w:r>
      </w:hyperlink>
    </w:p>
    <w:p w14:paraId="31F8051E" w14:textId="0D644561"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0" w:history="1">
        <w:r w:rsidRPr="006C5161">
          <w:rPr>
            <w:rStyle w:val="Hyperlink"/>
            <w:noProof/>
          </w:rPr>
          <w:t>6.5.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Protections Against Performance Difficulties</w:t>
        </w:r>
        <w:r>
          <w:rPr>
            <w:noProof/>
            <w:webHidden/>
          </w:rPr>
          <w:tab/>
        </w:r>
        <w:r>
          <w:rPr>
            <w:noProof/>
            <w:webHidden/>
          </w:rPr>
          <w:fldChar w:fldCharType="begin"/>
        </w:r>
        <w:r>
          <w:rPr>
            <w:noProof/>
            <w:webHidden/>
          </w:rPr>
          <w:instrText xml:space="preserve"> PAGEREF _Toc226547540 \h </w:instrText>
        </w:r>
        <w:r>
          <w:rPr>
            <w:noProof/>
            <w:webHidden/>
          </w:rPr>
        </w:r>
        <w:r>
          <w:rPr>
            <w:noProof/>
            <w:webHidden/>
          </w:rPr>
          <w:fldChar w:fldCharType="separate"/>
        </w:r>
        <w:r>
          <w:rPr>
            <w:noProof/>
            <w:webHidden/>
          </w:rPr>
          <w:t>46</w:t>
        </w:r>
        <w:r>
          <w:rPr>
            <w:noProof/>
            <w:webHidden/>
          </w:rPr>
          <w:fldChar w:fldCharType="end"/>
        </w:r>
      </w:hyperlink>
    </w:p>
    <w:p w14:paraId="12E91DE7" w14:textId="06E1FD2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1" w:history="1">
        <w:r w:rsidRPr="006C5161">
          <w:rPr>
            <w:rStyle w:val="Hyperlink"/>
            <w:noProof/>
          </w:rPr>
          <w:t>6.5.1.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Changes</w:t>
        </w:r>
        <w:r>
          <w:rPr>
            <w:noProof/>
            <w:webHidden/>
          </w:rPr>
          <w:tab/>
        </w:r>
        <w:r>
          <w:rPr>
            <w:noProof/>
            <w:webHidden/>
          </w:rPr>
          <w:fldChar w:fldCharType="begin"/>
        </w:r>
        <w:r>
          <w:rPr>
            <w:noProof/>
            <w:webHidden/>
          </w:rPr>
          <w:instrText xml:space="preserve"> PAGEREF _Toc226547541 \h </w:instrText>
        </w:r>
        <w:r>
          <w:rPr>
            <w:noProof/>
            <w:webHidden/>
          </w:rPr>
        </w:r>
        <w:r>
          <w:rPr>
            <w:noProof/>
            <w:webHidden/>
          </w:rPr>
          <w:fldChar w:fldCharType="separate"/>
        </w:r>
        <w:r>
          <w:rPr>
            <w:noProof/>
            <w:webHidden/>
          </w:rPr>
          <w:t>46</w:t>
        </w:r>
        <w:r>
          <w:rPr>
            <w:noProof/>
            <w:webHidden/>
          </w:rPr>
          <w:fldChar w:fldCharType="end"/>
        </w:r>
      </w:hyperlink>
    </w:p>
    <w:p w14:paraId="142CDDC5" w14:textId="4183B0E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2" w:history="1">
        <w:r w:rsidRPr="006C5161">
          <w:rPr>
            <w:rStyle w:val="Hyperlink"/>
            <w:noProof/>
          </w:rPr>
          <w:t>6.5.2.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Remedies</w:t>
        </w:r>
        <w:r>
          <w:rPr>
            <w:noProof/>
            <w:webHidden/>
          </w:rPr>
          <w:tab/>
        </w:r>
        <w:r>
          <w:rPr>
            <w:noProof/>
            <w:webHidden/>
          </w:rPr>
          <w:fldChar w:fldCharType="begin"/>
        </w:r>
        <w:r>
          <w:rPr>
            <w:noProof/>
            <w:webHidden/>
          </w:rPr>
          <w:instrText xml:space="preserve"> PAGEREF _Toc226547542 \h </w:instrText>
        </w:r>
        <w:r>
          <w:rPr>
            <w:noProof/>
            <w:webHidden/>
          </w:rPr>
        </w:r>
        <w:r>
          <w:rPr>
            <w:noProof/>
            <w:webHidden/>
          </w:rPr>
          <w:fldChar w:fldCharType="separate"/>
        </w:r>
        <w:r>
          <w:rPr>
            <w:noProof/>
            <w:webHidden/>
          </w:rPr>
          <w:t>46</w:t>
        </w:r>
        <w:r>
          <w:rPr>
            <w:noProof/>
            <w:webHidden/>
          </w:rPr>
          <w:fldChar w:fldCharType="end"/>
        </w:r>
      </w:hyperlink>
    </w:p>
    <w:p w14:paraId="1844808C" w14:textId="29B0D39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3" w:history="1">
        <w:r w:rsidRPr="006C5161">
          <w:rPr>
            <w:rStyle w:val="Hyperlink"/>
            <w:noProof/>
          </w:rPr>
          <w:t>6.6.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Administration and Close-Out Documents</w:t>
        </w:r>
        <w:r>
          <w:rPr>
            <w:noProof/>
            <w:webHidden/>
          </w:rPr>
          <w:tab/>
        </w:r>
        <w:r>
          <w:rPr>
            <w:noProof/>
            <w:webHidden/>
          </w:rPr>
          <w:fldChar w:fldCharType="begin"/>
        </w:r>
        <w:r>
          <w:rPr>
            <w:noProof/>
            <w:webHidden/>
          </w:rPr>
          <w:instrText xml:space="preserve"> PAGEREF _Toc226547543 \h </w:instrText>
        </w:r>
        <w:r>
          <w:rPr>
            <w:noProof/>
            <w:webHidden/>
          </w:rPr>
        </w:r>
        <w:r>
          <w:rPr>
            <w:noProof/>
            <w:webHidden/>
          </w:rPr>
          <w:fldChar w:fldCharType="separate"/>
        </w:r>
        <w:r>
          <w:rPr>
            <w:noProof/>
            <w:webHidden/>
          </w:rPr>
          <w:t>47</w:t>
        </w:r>
        <w:r>
          <w:rPr>
            <w:noProof/>
            <w:webHidden/>
          </w:rPr>
          <w:fldChar w:fldCharType="end"/>
        </w:r>
      </w:hyperlink>
    </w:p>
    <w:p w14:paraId="17043442" w14:textId="1801ABD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4" w:history="1">
        <w:r w:rsidRPr="006C5161">
          <w:rPr>
            <w:rStyle w:val="Hyperlink"/>
            <w:noProof/>
          </w:rPr>
          <w:t>6.6.1.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Contractor Performance</w:t>
        </w:r>
        <w:r>
          <w:rPr>
            <w:noProof/>
            <w:webHidden/>
          </w:rPr>
          <w:tab/>
        </w:r>
        <w:r>
          <w:rPr>
            <w:noProof/>
            <w:webHidden/>
          </w:rPr>
          <w:fldChar w:fldCharType="begin"/>
        </w:r>
        <w:r>
          <w:rPr>
            <w:noProof/>
            <w:webHidden/>
          </w:rPr>
          <w:instrText xml:space="preserve"> PAGEREF _Toc226547544 \h </w:instrText>
        </w:r>
        <w:r>
          <w:rPr>
            <w:noProof/>
            <w:webHidden/>
          </w:rPr>
        </w:r>
        <w:r>
          <w:rPr>
            <w:noProof/>
            <w:webHidden/>
          </w:rPr>
          <w:fldChar w:fldCharType="separate"/>
        </w:r>
        <w:r>
          <w:rPr>
            <w:noProof/>
            <w:webHidden/>
          </w:rPr>
          <w:t>48</w:t>
        </w:r>
        <w:r>
          <w:rPr>
            <w:noProof/>
            <w:webHidden/>
          </w:rPr>
          <w:fldChar w:fldCharType="end"/>
        </w:r>
      </w:hyperlink>
    </w:p>
    <w:p w14:paraId="175580B3" w14:textId="49198A88"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5" w:history="1">
        <w:r w:rsidRPr="006C5161">
          <w:rPr>
            <w:rStyle w:val="Hyperlink"/>
            <w:noProof/>
          </w:rPr>
          <w:t>6.6.2.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Deliverables</w:t>
        </w:r>
        <w:r>
          <w:rPr>
            <w:noProof/>
            <w:webHidden/>
          </w:rPr>
          <w:tab/>
        </w:r>
        <w:r>
          <w:rPr>
            <w:noProof/>
            <w:webHidden/>
          </w:rPr>
          <w:fldChar w:fldCharType="begin"/>
        </w:r>
        <w:r>
          <w:rPr>
            <w:noProof/>
            <w:webHidden/>
          </w:rPr>
          <w:instrText xml:space="preserve"> PAGEREF _Toc226547545 \h </w:instrText>
        </w:r>
        <w:r>
          <w:rPr>
            <w:noProof/>
            <w:webHidden/>
          </w:rPr>
        </w:r>
        <w:r>
          <w:rPr>
            <w:noProof/>
            <w:webHidden/>
          </w:rPr>
          <w:fldChar w:fldCharType="separate"/>
        </w:r>
        <w:r>
          <w:rPr>
            <w:noProof/>
            <w:webHidden/>
          </w:rPr>
          <w:t>48</w:t>
        </w:r>
        <w:r>
          <w:rPr>
            <w:noProof/>
            <w:webHidden/>
          </w:rPr>
          <w:fldChar w:fldCharType="end"/>
        </w:r>
      </w:hyperlink>
    </w:p>
    <w:p w14:paraId="463719C2" w14:textId="1D412FE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6" w:history="1">
        <w:r w:rsidRPr="006C5161">
          <w:rPr>
            <w:rStyle w:val="Hyperlink"/>
            <w:noProof/>
          </w:rPr>
          <w:t>6.6.3.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Changes</w:t>
        </w:r>
        <w:r>
          <w:rPr>
            <w:noProof/>
            <w:webHidden/>
          </w:rPr>
          <w:tab/>
        </w:r>
        <w:r>
          <w:rPr>
            <w:noProof/>
            <w:webHidden/>
          </w:rPr>
          <w:fldChar w:fldCharType="begin"/>
        </w:r>
        <w:r>
          <w:rPr>
            <w:noProof/>
            <w:webHidden/>
          </w:rPr>
          <w:instrText xml:space="preserve"> PAGEREF _Toc226547546 \h </w:instrText>
        </w:r>
        <w:r>
          <w:rPr>
            <w:noProof/>
            <w:webHidden/>
          </w:rPr>
        </w:r>
        <w:r>
          <w:rPr>
            <w:noProof/>
            <w:webHidden/>
          </w:rPr>
          <w:fldChar w:fldCharType="separate"/>
        </w:r>
        <w:r>
          <w:rPr>
            <w:noProof/>
            <w:webHidden/>
          </w:rPr>
          <w:t>48</w:t>
        </w:r>
        <w:r>
          <w:rPr>
            <w:noProof/>
            <w:webHidden/>
          </w:rPr>
          <w:fldChar w:fldCharType="end"/>
        </w:r>
      </w:hyperlink>
    </w:p>
    <w:p w14:paraId="4AE4134C" w14:textId="1334513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7" w:history="1">
        <w:r w:rsidRPr="006C5161">
          <w:rPr>
            <w:rStyle w:val="Hyperlink"/>
            <w:noProof/>
          </w:rPr>
          <w:t>6.6.4.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Payments</w:t>
        </w:r>
        <w:r>
          <w:rPr>
            <w:noProof/>
            <w:webHidden/>
          </w:rPr>
          <w:tab/>
        </w:r>
        <w:r>
          <w:rPr>
            <w:noProof/>
            <w:webHidden/>
          </w:rPr>
          <w:fldChar w:fldCharType="begin"/>
        </w:r>
        <w:r>
          <w:rPr>
            <w:noProof/>
            <w:webHidden/>
          </w:rPr>
          <w:instrText xml:space="preserve"> PAGEREF _Toc226547547 \h </w:instrText>
        </w:r>
        <w:r>
          <w:rPr>
            <w:noProof/>
            <w:webHidden/>
          </w:rPr>
        </w:r>
        <w:r>
          <w:rPr>
            <w:noProof/>
            <w:webHidden/>
          </w:rPr>
          <w:fldChar w:fldCharType="separate"/>
        </w:r>
        <w:r>
          <w:rPr>
            <w:noProof/>
            <w:webHidden/>
          </w:rPr>
          <w:t>48</w:t>
        </w:r>
        <w:r>
          <w:rPr>
            <w:noProof/>
            <w:webHidden/>
          </w:rPr>
          <w:fldChar w:fldCharType="end"/>
        </w:r>
      </w:hyperlink>
    </w:p>
    <w:p w14:paraId="2AC53310" w14:textId="418E7A4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8" w:history="1">
        <w:r w:rsidRPr="006C5161">
          <w:rPr>
            <w:rStyle w:val="Hyperlink"/>
            <w:noProof/>
          </w:rPr>
          <w:t>6.6.5.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Close-Out</w:t>
        </w:r>
        <w:r>
          <w:rPr>
            <w:noProof/>
            <w:webHidden/>
          </w:rPr>
          <w:tab/>
        </w:r>
        <w:r>
          <w:rPr>
            <w:noProof/>
            <w:webHidden/>
          </w:rPr>
          <w:fldChar w:fldCharType="begin"/>
        </w:r>
        <w:r>
          <w:rPr>
            <w:noProof/>
            <w:webHidden/>
          </w:rPr>
          <w:instrText xml:space="preserve"> PAGEREF _Toc226547548 \h </w:instrText>
        </w:r>
        <w:r>
          <w:rPr>
            <w:noProof/>
            <w:webHidden/>
          </w:rPr>
        </w:r>
        <w:r>
          <w:rPr>
            <w:noProof/>
            <w:webHidden/>
          </w:rPr>
          <w:fldChar w:fldCharType="separate"/>
        </w:r>
        <w:r>
          <w:rPr>
            <w:noProof/>
            <w:webHidden/>
          </w:rPr>
          <w:t>48</w:t>
        </w:r>
        <w:r>
          <w:rPr>
            <w:noProof/>
            <w:webHidden/>
          </w:rPr>
          <w:fldChar w:fldCharType="end"/>
        </w:r>
      </w:hyperlink>
    </w:p>
    <w:p w14:paraId="6A44A83A" w14:textId="4A0CD21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9" w:history="1">
        <w:r w:rsidRPr="006C5161">
          <w:rPr>
            <w:rStyle w:val="Hyperlink"/>
            <w:noProof/>
          </w:rPr>
          <w:t>6.7.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Protest Procedures</w:t>
        </w:r>
        <w:r>
          <w:rPr>
            <w:noProof/>
            <w:webHidden/>
          </w:rPr>
          <w:tab/>
        </w:r>
        <w:r>
          <w:rPr>
            <w:noProof/>
            <w:webHidden/>
          </w:rPr>
          <w:fldChar w:fldCharType="begin"/>
        </w:r>
        <w:r>
          <w:rPr>
            <w:noProof/>
            <w:webHidden/>
          </w:rPr>
          <w:instrText xml:space="preserve"> PAGEREF _Toc226547549 \h </w:instrText>
        </w:r>
        <w:r>
          <w:rPr>
            <w:noProof/>
            <w:webHidden/>
          </w:rPr>
        </w:r>
        <w:r>
          <w:rPr>
            <w:noProof/>
            <w:webHidden/>
          </w:rPr>
          <w:fldChar w:fldCharType="separate"/>
        </w:r>
        <w:r>
          <w:rPr>
            <w:noProof/>
            <w:webHidden/>
          </w:rPr>
          <w:t>48</w:t>
        </w:r>
        <w:r>
          <w:rPr>
            <w:noProof/>
            <w:webHidden/>
          </w:rPr>
          <w:fldChar w:fldCharType="end"/>
        </w:r>
      </w:hyperlink>
    </w:p>
    <w:p w14:paraId="66F6BAD8" w14:textId="4DAF322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50" w:history="1">
        <w:r w:rsidRPr="006C5161">
          <w:rPr>
            <w:rStyle w:val="Hyperlink"/>
            <w:noProof/>
          </w:rPr>
          <w:t>6.7.1.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Statement of Policy</w:t>
        </w:r>
        <w:r>
          <w:rPr>
            <w:noProof/>
            <w:webHidden/>
          </w:rPr>
          <w:tab/>
        </w:r>
        <w:r>
          <w:rPr>
            <w:noProof/>
            <w:webHidden/>
          </w:rPr>
          <w:fldChar w:fldCharType="begin"/>
        </w:r>
        <w:r>
          <w:rPr>
            <w:noProof/>
            <w:webHidden/>
          </w:rPr>
          <w:instrText xml:space="preserve"> PAGEREF _Toc226547550 \h </w:instrText>
        </w:r>
        <w:r>
          <w:rPr>
            <w:noProof/>
            <w:webHidden/>
          </w:rPr>
        </w:r>
        <w:r>
          <w:rPr>
            <w:noProof/>
            <w:webHidden/>
          </w:rPr>
          <w:fldChar w:fldCharType="separate"/>
        </w:r>
        <w:r>
          <w:rPr>
            <w:noProof/>
            <w:webHidden/>
          </w:rPr>
          <w:t>48</w:t>
        </w:r>
        <w:r>
          <w:rPr>
            <w:noProof/>
            <w:webHidden/>
          </w:rPr>
          <w:fldChar w:fldCharType="end"/>
        </w:r>
      </w:hyperlink>
    </w:p>
    <w:p w14:paraId="226AE163" w14:textId="7D99845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51" w:history="1">
        <w:r w:rsidRPr="006C5161">
          <w:rPr>
            <w:rStyle w:val="Hyperlink"/>
            <w:noProof/>
          </w:rPr>
          <w:t>6.7.2.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Subrecipient Staff Responsibilities</w:t>
        </w:r>
        <w:r>
          <w:rPr>
            <w:noProof/>
            <w:webHidden/>
          </w:rPr>
          <w:tab/>
        </w:r>
        <w:r>
          <w:rPr>
            <w:noProof/>
            <w:webHidden/>
          </w:rPr>
          <w:fldChar w:fldCharType="begin"/>
        </w:r>
        <w:r>
          <w:rPr>
            <w:noProof/>
            <w:webHidden/>
          </w:rPr>
          <w:instrText xml:space="preserve"> PAGEREF _Toc226547551 \h </w:instrText>
        </w:r>
        <w:r>
          <w:rPr>
            <w:noProof/>
            <w:webHidden/>
          </w:rPr>
        </w:r>
        <w:r>
          <w:rPr>
            <w:noProof/>
            <w:webHidden/>
          </w:rPr>
          <w:fldChar w:fldCharType="separate"/>
        </w:r>
        <w:r>
          <w:rPr>
            <w:noProof/>
            <w:webHidden/>
          </w:rPr>
          <w:t>49</w:t>
        </w:r>
        <w:r>
          <w:rPr>
            <w:noProof/>
            <w:webHidden/>
          </w:rPr>
          <w:fldChar w:fldCharType="end"/>
        </w:r>
      </w:hyperlink>
    </w:p>
    <w:p w14:paraId="79556289" w14:textId="4C78FB42"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52" w:history="1">
        <w:r w:rsidRPr="006C5161">
          <w:rPr>
            <w:rStyle w:val="Hyperlink"/>
            <w:noProof/>
          </w:rPr>
          <w:t>6.7.3.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Provisions</w:t>
        </w:r>
        <w:r>
          <w:rPr>
            <w:noProof/>
            <w:webHidden/>
          </w:rPr>
          <w:tab/>
        </w:r>
        <w:r>
          <w:rPr>
            <w:noProof/>
            <w:webHidden/>
          </w:rPr>
          <w:fldChar w:fldCharType="begin"/>
        </w:r>
        <w:r>
          <w:rPr>
            <w:noProof/>
            <w:webHidden/>
          </w:rPr>
          <w:instrText xml:space="preserve"> PAGEREF _Toc226547552 \h </w:instrText>
        </w:r>
        <w:r>
          <w:rPr>
            <w:noProof/>
            <w:webHidden/>
          </w:rPr>
        </w:r>
        <w:r>
          <w:rPr>
            <w:noProof/>
            <w:webHidden/>
          </w:rPr>
          <w:fldChar w:fldCharType="separate"/>
        </w:r>
        <w:r>
          <w:rPr>
            <w:noProof/>
            <w:webHidden/>
          </w:rPr>
          <w:t>49</w:t>
        </w:r>
        <w:r>
          <w:rPr>
            <w:noProof/>
            <w:webHidden/>
          </w:rPr>
          <w:fldChar w:fldCharType="end"/>
        </w:r>
      </w:hyperlink>
    </w:p>
    <w:p w14:paraId="141D344B" w14:textId="51EA793D" w:rsidR="00E632D9" w:rsidRPr="0052700F" w:rsidRDefault="00E84A5F" w:rsidP="002A0035">
      <w:pPr>
        <w:rPr>
          <w:rFonts w:asciiTheme="minorHAnsi" w:hAnsiTheme="minorHAnsi"/>
          <w:b/>
        </w:rPr>
      </w:pPr>
      <w:r w:rsidRPr="0052700F">
        <w:rPr>
          <w:rFonts w:asciiTheme="minorHAnsi" w:hAnsiTheme="minorHAnsi"/>
          <w:b/>
        </w:rPr>
        <w:fldChar w:fldCharType="end"/>
      </w:r>
    </w:p>
    <w:p w14:paraId="3F6BD5D9" w14:textId="77777777" w:rsidR="00E632D9" w:rsidRPr="0052700F" w:rsidRDefault="00E632D9" w:rsidP="002A0035">
      <w:pPr>
        <w:rPr>
          <w:rFonts w:asciiTheme="minorHAnsi" w:hAnsiTheme="minorHAnsi"/>
          <w:b/>
        </w:rPr>
      </w:pPr>
    </w:p>
    <w:p w14:paraId="26F7ACF1" w14:textId="77777777" w:rsidR="00E632D9" w:rsidRPr="0052700F" w:rsidRDefault="00E632D9" w:rsidP="002A0035">
      <w:pPr>
        <w:rPr>
          <w:rFonts w:asciiTheme="minorHAnsi" w:hAnsiTheme="minorHAnsi"/>
          <w:b/>
        </w:rPr>
      </w:pPr>
    </w:p>
    <w:p w14:paraId="06B25B7E" w14:textId="77777777" w:rsidR="00E632D9" w:rsidRPr="0052700F" w:rsidRDefault="00E632D9" w:rsidP="002A0035">
      <w:pPr>
        <w:rPr>
          <w:rFonts w:asciiTheme="minorHAnsi" w:hAnsiTheme="minorHAnsi"/>
          <w:b/>
        </w:rPr>
      </w:pPr>
    </w:p>
    <w:p w14:paraId="036C9E42" w14:textId="77777777" w:rsidR="00E632D9" w:rsidRPr="0052700F" w:rsidRDefault="00E632D9" w:rsidP="002A0035">
      <w:pPr>
        <w:rPr>
          <w:rFonts w:asciiTheme="minorHAnsi" w:hAnsiTheme="minorHAnsi"/>
          <w:b/>
        </w:rPr>
      </w:pPr>
    </w:p>
    <w:p w14:paraId="79000744" w14:textId="77777777" w:rsidR="00E632D9" w:rsidRPr="0052700F" w:rsidRDefault="00E632D9" w:rsidP="002A0035">
      <w:pPr>
        <w:rPr>
          <w:rFonts w:asciiTheme="minorHAnsi" w:hAnsiTheme="minorHAnsi"/>
          <w:b/>
          <w:sz w:val="36"/>
        </w:rPr>
        <w:sectPr w:rsidR="00E632D9" w:rsidRPr="0052700F" w:rsidSect="007B72C1">
          <w:footerReference w:type="default" r:id="rId12"/>
          <w:type w:val="continuous"/>
          <w:pgSz w:w="12240" w:h="15840"/>
          <w:pgMar w:top="1440" w:right="1440" w:bottom="1440" w:left="1440" w:header="720" w:footer="720" w:gutter="0"/>
          <w:pgNumType w:fmt="lowerRoman" w:start="2"/>
          <w:cols w:space="720"/>
          <w:docGrid w:linePitch="360"/>
        </w:sectPr>
      </w:pPr>
    </w:p>
    <w:p w14:paraId="1123ABE0" w14:textId="77777777" w:rsidR="00E632D9" w:rsidRPr="0052700F" w:rsidRDefault="00E632D9" w:rsidP="002A0035">
      <w:pPr>
        <w:rPr>
          <w:rFonts w:asciiTheme="minorHAnsi" w:hAnsiTheme="minorHAnsi"/>
          <w:b/>
          <w:sz w:val="36"/>
        </w:rPr>
      </w:pPr>
    </w:p>
    <w:p w14:paraId="208560B5" w14:textId="77777777" w:rsidR="00E632D9" w:rsidRPr="0052700F" w:rsidRDefault="00E632D9" w:rsidP="002A0035">
      <w:pPr>
        <w:rPr>
          <w:rFonts w:asciiTheme="minorHAnsi" w:hAnsiTheme="minorHAnsi"/>
          <w:b/>
        </w:rPr>
      </w:pPr>
      <w:r w:rsidRPr="0052700F">
        <w:rPr>
          <w:rFonts w:asciiTheme="minorHAnsi" w:hAnsiTheme="minorHAnsi"/>
          <w:b/>
        </w:rPr>
        <w:br w:type="page"/>
      </w:r>
    </w:p>
    <w:p w14:paraId="37DBB94D" w14:textId="77777777" w:rsidR="00E632D9" w:rsidRPr="0052700F" w:rsidRDefault="00E632D9" w:rsidP="00A71ECD">
      <w:pPr>
        <w:pStyle w:val="Heading1"/>
      </w:pPr>
      <w:bookmarkStart w:id="1" w:name="_Toc226547439"/>
      <w:r w:rsidRPr="003C32CA">
        <w:lastRenderedPageBreak/>
        <w:t>INTRODUCTION</w:t>
      </w:r>
      <w:bookmarkEnd w:id="1"/>
    </w:p>
    <w:p w14:paraId="28F35658" w14:textId="77777777" w:rsidR="00E632D9" w:rsidRPr="0052700F" w:rsidRDefault="00E632D9" w:rsidP="00A71ECD">
      <w:pPr>
        <w:pStyle w:val="Heading2"/>
      </w:pPr>
      <w:bookmarkStart w:id="2" w:name="_Toc383151734"/>
      <w:bookmarkStart w:id="3" w:name="_Toc226547440"/>
      <w:r w:rsidRPr="003C32CA">
        <w:t>Purpose</w:t>
      </w:r>
      <w:bookmarkEnd w:id="2"/>
      <w:bookmarkEnd w:id="3"/>
    </w:p>
    <w:p w14:paraId="459283C1" w14:textId="2D2163EB" w:rsidR="00E632D9" w:rsidRPr="0052700F" w:rsidRDefault="00E632D9" w:rsidP="002A0035">
      <w:pPr>
        <w:ind w:right="58"/>
        <w:rPr>
          <w:rFonts w:asciiTheme="minorHAnsi" w:eastAsia="Times New Roman" w:hAnsiTheme="minorHAnsi" w:cs="Calibri"/>
        </w:rPr>
      </w:pPr>
      <w:r w:rsidRPr="0052700F">
        <w:rPr>
          <w:rFonts w:asciiTheme="minorHAnsi" w:eastAsia="Times New Roman" w:hAnsiTheme="minorHAnsi" w:cs="Calibri"/>
        </w:rPr>
        <w:t xml:space="preserve">This </w:t>
      </w:r>
      <w:r w:rsidR="009B0D19" w:rsidRPr="0052700F">
        <w:rPr>
          <w:rFonts w:asciiTheme="minorHAnsi" w:eastAsia="Times New Roman" w:hAnsiTheme="minorHAnsi" w:cs="Calibri"/>
        </w:rPr>
        <w:t xml:space="preserve">policy </w:t>
      </w:r>
      <w:r w:rsidRPr="0052700F">
        <w:rPr>
          <w:rFonts w:asciiTheme="minorHAnsi" w:eastAsia="Times New Roman" w:hAnsiTheme="minorHAnsi" w:cs="Calibri"/>
        </w:rPr>
        <w:t xml:space="preserve">establishes guidelines and minimum standards that </w:t>
      </w:r>
      <w:r w:rsidRPr="0052700F">
        <w:rPr>
          <w:rFonts w:asciiTheme="minorHAnsi" w:eastAsia="Times New Roman" w:hAnsiTheme="minorHAnsi" w:cs="Calibri"/>
        </w:rPr>
        <w:fldChar w:fldCharType="begin"/>
      </w:r>
      <w:r w:rsidRPr="0052700F">
        <w:rPr>
          <w:rFonts w:asciiTheme="minorHAnsi" w:eastAsia="Times New Roman" w:hAnsiTheme="minorHAnsi" w:cs="Calibri"/>
        </w:rPr>
        <w:instrText xml:space="preserve"> MERGEFIELD  DBA_Name \* Caps  \* MERGEFORMAT </w:instrText>
      </w:r>
      <w:r w:rsidRPr="0052700F">
        <w:rPr>
          <w:rFonts w:asciiTheme="minorHAnsi" w:eastAsia="Times New Roman" w:hAnsiTheme="minorHAnsi" w:cs="Calibri"/>
        </w:rPr>
        <w:fldChar w:fldCharType="separate"/>
      </w:r>
      <w:r w:rsidR="00715BB0">
        <w:rPr>
          <w:rFonts w:asciiTheme="minorHAnsi" w:eastAsia="Times New Roman" w:hAnsiTheme="minorHAnsi" w:cs="Calibri"/>
          <w:noProof/>
          <w:highlight w:val="yellow"/>
        </w:rPr>
        <w:t>Subrecipient</w:t>
      </w:r>
      <w:r w:rsidR="009F2156" w:rsidRPr="009F2156">
        <w:rPr>
          <w:rFonts w:asciiTheme="minorHAnsi" w:eastAsia="Times New Roman" w:hAnsiTheme="minorHAnsi" w:cs="Calibri"/>
          <w:noProof/>
          <w:highlight w:val="yellow"/>
        </w:rPr>
        <w:t xml:space="preserve"> Name</w:t>
      </w:r>
      <w:r w:rsidRPr="0052700F">
        <w:rPr>
          <w:rFonts w:asciiTheme="minorHAnsi" w:eastAsia="Times New Roman" w:hAnsiTheme="minorHAnsi" w:cs="Calibri"/>
        </w:rPr>
        <w:fldChar w:fldCharType="end"/>
      </w:r>
      <w:r w:rsidRPr="0052700F">
        <w:rPr>
          <w:rFonts w:asciiTheme="minorHAnsi" w:eastAsia="Times New Roman" w:hAnsiTheme="minorHAnsi" w:cs="Calibri"/>
        </w:rPr>
        <w:t xml:space="preserve"> </w:t>
      </w:r>
      <w:r w:rsidR="00C86A2B">
        <w:rPr>
          <w:rFonts w:asciiTheme="minorHAnsi" w:eastAsia="Times New Roman" w:hAnsiTheme="minorHAnsi" w:cs="Calibri"/>
        </w:rPr>
        <w:t xml:space="preserve">(hereinafter “Subrecipient”) </w:t>
      </w:r>
      <w:r w:rsidRPr="0052700F">
        <w:rPr>
          <w:rFonts w:asciiTheme="minorHAnsi" w:eastAsia="Times New Roman" w:hAnsiTheme="minorHAnsi" w:cs="Calibri"/>
        </w:rPr>
        <w:t xml:space="preserve">will use in the management of its </w:t>
      </w:r>
      <w:proofErr w:type="gramStart"/>
      <w:r w:rsidRPr="0052700F">
        <w:rPr>
          <w:rFonts w:asciiTheme="minorHAnsi" w:eastAsia="Times New Roman" w:hAnsiTheme="minorHAnsi" w:cs="Calibri"/>
        </w:rPr>
        <w:t>third party</w:t>
      </w:r>
      <w:proofErr w:type="gramEnd"/>
      <w:r w:rsidRPr="0052700F">
        <w:rPr>
          <w:rFonts w:asciiTheme="minorHAnsi" w:eastAsia="Times New Roman" w:hAnsiTheme="minorHAnsi" w:cs="Calibri"/>
        </w:rPr>
        <w:t xml:space="preserve"> contracts. This manual is intended to ensure that </w:t>
      </w:r>
      <w:r w:rsidRPr="00FE1F01">
        <w:rPr>
          <w:rFonts w:asciiTheme="minorHAnsi" w:eastAsia="Times New Roman" w:hAnsiTheme="minorHAnsi" w:cs="Calibri"/>
        </w:rPr>
        <w:fldChar w:fldCharType="begin"/>
      </w:r>
      <w:r w:rsidRPr="00FE1F01">
        <w:rPr>
          <w:rFonts w:asciiTheme="minorHAnsi" w:eastAsia="Times New Roman" w:hAnsiTheme="minorHAnsi" w:cs="Calibri"/>
        </w:rPr>
        <w:instrText xml:space="preserve"> MERGEFIELD  DBA_Name \* Caps  \* MERGEFORMAT </w:instrText>
      </w:r>
      <w:r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Pr="00FE1F01">
        <w:rPr>
          <w:rFonts w:asciiTheme="minorHAnsi" w:eastAsia="Times New Roman" w:hAnsiTheme="minorHAnsi" w:cs="Calibri"/>
        </w:rPr>
        <w:fldChar w:fldCharType="end"/>
      </w:r>
      <w:r w:rsidRPr="00FE1F01">
        <w:rPr>
          <w:rFonts w:asciiTheme="minorHAnsi" w:eastAsia="Times New Roman" w:hAnsiTheme="minorHAnsi" w:cs="Calibri"/>
        </w:rPr>
        <w:t xml:space="preserve"> complies</w:t>
      </w:r>
      <w:r w:rsidRPr="0052700F">
        <w:rPr>
          <w:rFonts w:asciiTheme="minorHAnsi" w:eastAsia="Times New Roman" w:hAnsiTheme="minorHAnsi" w:cs="Calibri"/>
        </w:rPr>
        <w:t xml:space="preserve"> with Federal Transi</w:t>
      </w:r>
      <w:r w:rsidR="00D26AB5" w:rsidRPr="0052700F">
        <w:rPr>
          <w:rFonts w:asciiTheme="minorHAnsi" w:eastAsia="Times New Roman" w:hAnsiTheme="minorHAnsi" w:cs="Calibri"/>
        </w:rPr>
        <w:t>t Administration</w:t>
      </w:r>
      <w:r w:rsidR="003B43E9">
        <w:rPr>
          <w:rFonts w:asciiTheme="minorHAnsi" w:eastAsia="Times New Roman" w:hAnsiTheme="minorHAnsi" w:cs="Calibri"/>
        </w:rPr>
        <w:t>’s</w:t>
      </w:r>
      <w:r w:rsidR="00D26AB5" w:rsidRPr="0052700F">
        <w:rPr>
          <w:rFonts w:asciiTheme="minorHAnsi" w:eastAsia="Times New Roman" w:hAnsiTheme="minorHAnsi" w:cs="Calibri"/>
        </w:rPr>
        <w:t xml:space="preserve"> (FTA) and </w:t>
      </w:r>
      <w:r w:rsidR="00394FBC">
        <w:rPr>
          <w:rFonts w:asciiTheme="minorHAnsi" w:eastAsia="Times New Roman" w:hAnsiTheme="minorHAnsi" w:cs="Calibri"/>
        </w:rPr>
        <w:t>Tennessee</w:t>
      </w:r>
      <w:r w:rsidR="00D26AB5" w:rsidRPr="0052700F">
        <w:rPr>
          <w:rFonts w:asciiTheme="minorHAnsi" w:eastAsia="Times New Roman" w:hAnsiTheme="minorHAnsi" w:cs="Calibri"/>
        </w:rPr>
        <w:t xml:space="preserve"> </w:t>
      </w:r>
      <w:r w:rsidRPr="0052700F">
        <w:rPr>
          <w:rFonts w:asciiTheme="minorHAnsi" w:eastAsia="Times New Roman" w:hAnsiTheme="minorHAnsi" w:cs="Calibri"/>
        </w:rPr>
        <w:t>Department of Transportation’s standards to ensure full and open competition and equitable treatment of all potential sources for all purchases made with funding derive</w:t>
      </w:r>
      <w:r w:rsidR="001243CA" w:rsidRPr="0052700F">
        <w:rPr>
          <w:rFonts w:asciiTheme="minorHAnsi" w:eastAsia="Times New Roman" w:hAnsiTheme="minorHAnsi" w:cs="Calibri"/>
        </w:rPr>
        <w:t xml:space="preserve">d from the </w:t>
      </w:r>
      <w:r w:rsidR="00B56B6D">
        <w:rPr>
          <w:rFonts w:asciiTheme="minorHAnsi" w:eastAsia="Times New Roman" w:hAnsiTheme="minorHAnsi" w:cs="Calibri"/>
        </w:rPr>
        <w:t>Federal</w:t>
      </w:r>
      <w:r w:rsidRPr="0052700F">
        <w:rPr>
          <w:rFonts w:asciiTheme="minorHAnsi" w:eastAsia="Times New Roman" w:hAnsiTheme="minorHAnsi" w:cs="Calibri"/>
        </w:rPr>
        <w:t xml:space="preserve">, state, and local governments. </w:t>
      </w:r>
      <w:r w:rsidR="001243CA" w:rsidRPr="0052700F">
        <w:rPr>
          <w:rFonts w:asciiTheme="minorHAnsi" w:eastAsia="Times New Roman" w:hAnsiTheme="minorHAnsi" w:cs="Calibri"/>
        </w:rPr>
        <w:t xml:space="preserve">In all purchasing activity, the goal of </w:t>
      </w:r>
      <w:r w:rsidR="001243CA" w:rsidRPr="00FE1F01">
        <w:rPr>
          <w:rFonts w:asciiTheme="minorHAnsi" w:eastAsia="Times New Roman" w:hAnsiTheme="minorHAnsi" w:cs="Calibri"/>
        </w:rPr>
        <w:fldChar w:fldCharType="begin"/>
      </w:r>
      <w:r w:rsidR="001243CA" w:rsidRPr="00FE1F01">
        <w:rPr>
          <w:rFonts w:asciiTheme="minorHAnsi" w:eastAsia="Times New Roman" w:hAnsiTheme="minorHAnsi" w:cs="Calibri"/>
        </w:rPr>
        <w:instrText xml:space="preserve"> MERGEFIELD  Dba_Name  \* MERGEFORMAT </w:instrText>
      </w:r>
      <w:r w:rsidR="001243CA"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001243CA" w:rsidRPr="00FE1F01">
        <w:rPr>
          <w:rFonts w:asciiTheme="minorHAnsi" w:eastAsia="Times New Roman" w:hAnsiTheme="minorHAnsi" w:cs="Calibri"/>
        </w:rPr>
        <w:fldChar w:fldCharType="end"/>
      </w:r>
      <w:r w:rsidR="001243CA" w:rsidRPr="00FE1F01">
        <w:rPr>
          <w:rFonts w:asciiTheme="minorHAnsi" w:eastAsia="Times New Roman" w:hAnsiTheme="minorHAnsi" w:cs="Calibri"/>
        </w:rPr>
        <w:t xml:space="preserve"> is to</w:t>
      </w:r>
      <w:r w:rsidR="001243CA" w:rsidRPr="0052700F">
        <w:rPr>
          <w:rFonts w:asciiTheme="minorHAnsi" w:eastAsia="Times New Roman" w:hAnsiTheme="minorHAnsi" w:cs="Calibri"/>
        </w:rPr>
        <w:t xml:space="preserve"> ensure </w:t>
      </w:r>
      <w:r w:rsidRPr="0052700F">
        <w:rPr>
          <w:rFonts w:asciiTheme="minorHAnsi" w:eastAsia="Times New Roman" w:hAnsiTheme="minorHAnsi" w:cs="Calibri"/>
        </w:rPr>
        <w:t>maximum open and free competition consistent with:</w:t>
      </w:r>
    </w:p>
    <w:p w14:paraId="20D5620D" w14:textId="77777777" w:rsidR="00E632D9" w:rsidRPr="0052700F" w:rsidRDefault="00E632D9" w:rsidP="002A0035">
      <w:pPr>
        <w:ind w:right="58"/>
        <w:rPr>
          <w:rFonts w:asciiTheme="minorHAnsi" w:eastAsia="Times New Roman" w:hAnsiTheme="minorHAnsi" w:cs="Calibri"/>
        </w:rPr>
      </w:pPr>
    </w:p>
    <w:p w14:paraId="351F4585" w14:textId="477ECA7C" w:rsidR="00E632D9" w:rsidRPr="0052700F" w:rsidRDefault="00E632D9" w:rsidP="002A0035">
      <w:pPr>
        <w:pStyle w:val="ListParagraph"/>
        <w:numPr>
          <w:ilvl w:val="0"/>
          <w:numId w:val="1"/>
        </w:numPr>
        <w:ind w:right="58"/>
        <w:rPr>
          <w:rFonts w:asciiTheme="minorHAnsi" w:eastAsia="Times New Roman" w:hAnsiTheme="minorHAnsi" w:cs="Calibri"/>
        </w:rPr>
      </w:pPr>
      <w:r w:rsidRPr="0052700F">
        <w:rPr>
          <w:rFonts w:asciiTheme="minorHAnsi" w:eastAsia="Times New Roman" w:hAnsiTheme="minorHAnsi" w:cs="Calibri"/>
        </w:rPr>
        <w:t>FTA Circular 4220.</w:t>
      </w:r>
      <w:r w:rsidR="002B1968" w:rsidRPr="0052700F">
        <w:rPr>
          <w:rFonts w:asciiTheme="minorHAnsi" w:eastAsia="Times New Roman" w:hAnsiTheme="minorHAnsi" w:cs="Calibri"/>
        </w:rPr>
        <w:t>1</w:t>
      </w:r>
      <w:r w:rsidR="002B1968">
        <w:rPr>
          <w:rFonts w:asciiTheme="minorHAnsi" w:eastAsia="Times New Roman" w:hAnsiTheme="minorHAnsi" w:cs="Calibri"/>
        </w:rPr>
        <w:t>G</w:t>
      </w:r>
      <w:r w:rsidR="002B1968" w:rsidRPr="0052700F">
        <w:rPr>
          <w:rFonts w:asciiTheme="minorHAnsi" w:eastAsia="Times New Roman" w:hAnsiTheme="minorHAnsi" w:cs="Calibri"/>
        </w:rPr>
        <w:t xml:space="preserve"> </w:t>
      </w:r>
      <w:r w:rsidRPr="0052700F">
        <w:rPr>
          <w:rFonts w:asciiTheme="minorHAnsi" w:eastAsia="Times New Roman" w:hAnsiTheme="minorHAnsi" w:cs="Calibri"/>
        </w:rPr>
        <w:t>"</w:t>
      </w:r>
      <w:r w:rsidRPr="0052700F">
        <w:rPr>
          <w:rFonts w:asciiTheme="minorHAnsi" w:eastAsia="Times New Roman" w:hAnsiTheme="minorHAnsi" w:cs="Calibri"/>
          <w:spacing w:val="1"/>
        </w:rPr>
        <w:t>T</w:t>
      </w:r>
      <w:r w:rsidRPr="0052700F">
        <w:rPr>
          <w:rFonts w:asciiTheme="minorHAnsi" w:eastAsia="Times New Roman" w:hAnsiTheme="minorHAnsi" w:cs="Calibri"/>
        </w:rPr>
        <w:t>hird P</w:t>
      </w:r>
      <w:r w:rsidRPr="0052700F">
        <w:rPr>
          <w:rFonts w:asciiTheme="minorHAnsi" w:eastAsia="Times New Roman" w:hAnsiTheme="minorHAnsi" w:cs="Calibri"/>
          <w:spacing w:val="1"/>
        </w:rPr>
        <w:t>a</w:t>
      </w:r>
      <w:r w:rsidRPr="0052700F">
        <w:rPr>
          <w:rFonts w:asciiTheme="minorHAnsi" w:eastAsia="Times New Roman" w:hAnsiTheme="minorHAnsi" w:cs="Calibri"/>
        </w:rPr>
        <w:t xml:space="preserve">rty Contracting </w:t>
      </w:r>
      <w:r w:rsidRPr="0052700F">
        <w:rPr>
          <w:rFonts w:asciiTheme="minorHAnsi" w:eastAsia="Times New Roman" w:hAnsiTheme="minorHAnsi" w:cs="Calibri"/>
          <w:spacing w:val="-2"/>
        </w:rPr>
        <w:t>G</w:t>
      </w:r>
      <w:r w:rsidRPr="0052700F">
        <w:rPr>
          <w:rFonts w:asciiTheme="minorHAnsi" w:eastAsia="Times New Roman" w:hAnsiTheme="minorHAnsi" w:cs="Calibri"/>
        </w:rPr>
        <w:t>ui</w:t>
      </w:r>
      <w:r w:rsidRPr="0052700F">
        <w:rPr>
          <w:rFonts w:asciiTheme="minorHAnsi" w:eastAsia="Times New Roman" w:hAnsiTheme="minorHAnsi" w:cs="Calibri"/>
          <w:spacing w:val="-2"/>
        </w:rPr>
        <w:t>d</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n</w:t>
      </w:r>
      <w:r w:rsidRPr="0052700F">
        <w:rPr>
          <w:rFonts w:asciiTheme="minorHAnsi" w:eastAsia="Times New Roman" w:hAnsiTheme="minorHAnsi" w:cs="Calibri"/>
        </w:rPr>
        <w:t>c</w:t>
      </w:r>
      <w:r w:rsidRPr="0052700F">
        <w:rPr>
          <w:rFonts w:asciiTheme="minorHAnsi" w:eastAsia="Times New Roman" w:hAnsiTheme="minorHAnsi" w:cs="Calibri"/>
          <w:spacing w:val="1"/>
        </w:rPr>
        <w:t>e</w:t>
      </w:r>
      <w:r w:rsidRPr="0052700F">
        <w:rPr>
          <w:rFonts w:asciiTheme="minorHAnsi" w:eastAsia="Times New Roman" w:hAnsiTheme="minorHAnsi" w:cs="Calibri"/>
        </w:rPr>
        <w:t xml:space="preserve">" or latest version </w:t>
      </w:r>
      <w:proofErr w:type="gramStart"/>
      <w:r w:rsidRPr="0052700F">
        <w:rPr>
          <w:rFonts w:asciiTheme="minorHAnsi" w:eastAsia="Times New Roman" w:hAnsiTheme="minorHAnsi" w:cs="Calibri"/>
        </w:rPr>
        <w:t>thereof;</w:t>
      </w:r>
      <w:proofErr w:type="gramEnd"/>
    </w:p>
    <w:p w14:paraId="0BBACD05" w14:textId="28B371B4" w:rsidR="0091015C" w:rsidRPr="0052700F" w:rsidRDefault="0091015C" w:rsidP="002A0035">
      <w:pPr>
        <w:pStyle w:val="ListParagraph"/>
        <w:numPr>
          <w:ilvl w:val="0"/>
          <w:numId w:val="1"/>
        </w:numPr>
        <w:ind w:right="58"/>
        <w:rPr>
          <w:rFonts w:asciiTheme="minorHAnsi" w:eastAsia="Times New Roman" w:hAnsiTheme="minorHAnsi" w:cs="Calibri"/>
        </w:rPr>
      </w:pPr>
      <w:r w:rsidRPr="0052700F">
        <w:rPr>
          <w:rFonts w:asciiTheme="minorHAnsi" w:eastAsia="Times New Roman" w:hAnsiTheme="minorHAnsi" w:cs="Calibri"/>
        </w:rPr>
        <w:t>2 CFR §</w:t>
      </w:r>
      <w:r w:rsidR="003B43E9" w:rsidRPr="0052700F">
        <w:rPr>
          <w:rFonts w:asciiTheme="minorHAnsi" w:eastAsia="Times New Roman" w:hAnsiTheme="minorHAnsi" w:cs="Calibri"/>
        </w:rPr>
        <w:t>§</w:t>
      </w:r>
      <w:r w:rsidRPr="0052700F">
        <w:rPr>
          <w:rFonts w:asciiTheme="minorHAnsi" w:eastAsia="Times New Roman" w:hAnsiTheme="minorHAnsi" w:cs="Calibri"/>
        </w:rPr>
        <w:t xml:space="preserve"> 200.31</w:t>
      </w:r>
      <w:r w:rsidR="00036A28">
        <w:rPr>
          <w:rFonts w:asciiTheme="minorHAnsi" w:eastAsia="Times New Roman" w:hAnsiTheme="minorHAnsi" w:cs="Calibri"/>
        </w:rPr>
        <w:t>8</w:t>
      </w:r>
      <w:r w:rsidRPr="0052700F">
        <w:rPr>
          <w:rFonts w:asciiTheme="minorHAnsi" w:eastAsia="Times New Roman" w:hAnsiTheme="minorHAnsi" w:cs="Calibri"/>
        </w:rPr>
        <w:t xml:space="preserve"> – 200.32</w:t>
      </w:r>
      <w:r w:rsidR="00036A28">
        <w:rPr>
          <w:rFonts w:asciiTheme="minorHAnsi" w:eastAsia="Times New Roman" w:hAnsiTheme="minorHAnsi" w:cs="Calibri"/>
        </w:rPr>
        <w:t>7</w:t>
      </w:r>
    </w:p>
    <w:p w14:paraId="1857FA28" w14:textId="77777777" w:rsidR="00E632D9" w:rsidRPr="0052700F" w:rsidRDefault="00E632D9" w:rsidP="002A0035">
      <w:pPr>
        <w:ind w:right="58"/>
        <w:rPr>
          <w:rFonts w:asciiTheme="minorHAnsi" w:eastAsia="Times New Roman" w:hAnsiTheme="minorHAnsi" w:cs="Calibri"/>
        </w:rPr>
      </w:pPr>
    </w:p>
    <w:p w14:paraId="022492FF" w14:textId="77777777" w:rsidR="00E632D9" w:rsidRPr="0052700F" w:rsidRDefault="00E632D9" w:rsidP="002A0035">
      <w:pPr>
        <w:ind w:right="58"/>
        <w:rPr>
          <w:rFonts w:asciiTheme="minorHAnsi" w:eastAsia="Times New Roman" w:hAnsiTheme="minorHAnsi" w:cs="Calibri"/>
        </w:rPr>
      </w:pPr>
    </w:p>
    <w:p w14:paraId="5027F888" w14:textId="77777777" w:rsidR="00E632D9" w:rsidRPr="0052700F" w:rsidRDefault="00E632D9" w:rsidP="00A71ECD">
      <w:pPr>
        <w:pStyle w:val="Heading2"/>
      </w:pPr>
      <w:bookmarkStart w:id="4" w:name="_Toc383151735"/>
      <w:bookmarkStart w:id="5" w:name="_Toc226547441"/>
      <w:r w:rsidRPr="0052700F">
        <w:t>Applicability</w:t>
      </w:r>
      <w:bookmarkEnd w:id="4"/>
      <w:bookmarkEnd w:id="5"/>
    </w:p>
    <w:p w14:paraId="614A1F32" w14:textId="25934FEB" w:rsidR="00E632D9" w:rsidRPr="0052700F" w:rsidRDefault="00E632D9" w:rsidP="002A0035">
      <w:pPr>
        <w:ind w:right="56"/>
        <w:rPr>
          <w:rFonts w:asciiTheme="minorHAnsi" w:eastAsia="Times New Roman" w:hAnsiTheme="minorHAnsi" w:cs="Calibri"/>
        </w:rPr>
      </w:pPr>
      <w:r w:rsidRPr="0052700F">
        <w:rPr>
          <w:rFonts w:asciiTheme="minorHAnsi" w:eastAsia="Times New Roman" w:hAnsiTheme="minorHAnsi" w:cs="Calibri"/>
        </w:rPr>
        <w:t xml:space="preserve">This manual applies to all procurements undertaken and financed, in whole or in part, with </w:t>
      </w:r>
      <w:r w:rsidR="001243CA" w:rsidRPr="0052700F">
        <w:rPr>
          <w:rFonts w:asciiTheme="minorHAnsi" w:eastAsia="Times New Roman" w:hAnsiTheme="minorHAnsi" w:cs="Calibri"/>
        </w:rPr>
        <w:t xml:space="preserve">FTA </w:t>
      </w:r>
      <w:r w:rsidR="008E69D9">
        <w:rPr>
          <w:rFonts w:asciiTheme="minorHAnsi" w:eastAsia="Times New Roman" w:hAnsiTheme="minorHAnsi" w:cs="Calibri"/>
        </w:rPr>
        <w:t xml:space="preserve">and State of Tennessee </w:t>
      </w:r>
      <w:r w:rsidRPr="0052700F">
        <w:rPr>
          <w:rFonts w:asciiTheme="minorHAnsi" w:eastAsia="Times New Roman" w:hAnsiTheme="minorHAnsi" w:cs="Calibri"/>
        </w:rPr>
        <w:t xml:space="preserve">financial assistance provided </w:t>
      </w:r>
      <w:r w:rsidRPr="00FE1F01">
        <w:rPr>
          <w:rFonts w:asciiTheme="minorHAnsi" w:eastAsia="Times New Roman" w:hAnsiTheme="minorHAnsi" w:cs="Calibri"/>
        </w:rPr>
        <w:t xml:space="preserve">to </w:t>
      </w:r>
      <w:r w:rsidR="00FE1F01">
        <w:rPr>
          <w:rFonts w:asciiTheme="minorHAnsi" w:eastAsia="Times New Roman" w:hAnsiTheme="minorHAnsi" w:cs="Calibri"/>
        </w:rPr>
        <w:t xml:space="preserve">Subrecipient </w:t>
      </w:r>
      <w:r w:rsidR="001243CA" w:rsidRPr="00FE1F01">
        <w:rPr>
          <w:rFonts w:asciiTheme="minorHAnsi" w:eastAsia="Times New Roman" w:hAnsiTheme="minorHAnsi" w:cs="Calibri"/>
        </w:rPr>
        <w:t>to</w:t>
      </w:r>
      <w:r w:rsidR="001243CA" w:rsidRPr="0052700F">
        <w:rPr>
          <w:rFonts w:asciiTheme="minorHAnsi" w:eastAsia="Times New Roman" w:hAnsiTheme="minorHAnsi" w:cs="Calibri"/>
        </w:rPr>
        <w:t xml:space="preserve"> support </w:t>
      </w:r>
      <w:r w:rsidR="001243CA" w:rsidRPr="0052700F">
        <w:rPr>
          <w:rFonts w:asciiTheme="minorHAnsi" w:eastAsia="Times New Roman" w:hAnsiTheme="minorHAnsi" w:cs="Calibri"/>
          <w:b/>
        </w:rPr>
        <w:t>o</w:t>
      </w:r>
      <w:r w:rsidRPr="0052700F">
        <w:rPr>
          <w:rFonts w:asciiTheme="minorHAnsi" w:eastAsia="Times New Roman" w:hAnsiTheme="minorHAnsi" w:cs="Calibri"/>
          <w:b/>
        </w:rPr>
        <w:t>pen market procurements</w:t>
      </w:r>
      <w:r w:rsidRPr="0052700F">
        <w:rPr>
          <w:rFonts w:asciiTheme="minorHAnsi" w:eastAsia="Times New Roman" w:hAnsiTheme="minorHAnsi" w:cs="Calibri"/>
        </w:rPr>
        <w:t xml:space="preserve">. </w:t>
      </w:r>
      <w:r w:rsidR="00755E3E" w:rsidRPr="0052700F">
        <w:rPr>
          <w:rFonts w:asciiTheme="minorHAnsi" w:eastAsia="Times New Roman" w:hAnsiTheme="minorHAnsi" w:cs="Calibri"/>
        </w:rPr>
        <w:t xml:space="preserve">An open market solicitation is used to purchase a good or service by soliciting from any available source. Most grantee procurement activity will be undertaken on the open market. </w:t>
      </w:r>
      <w:r w:rsidRPr="0052700F">
        <w:rPr>
          <w:rFonts w:asciiTheme="minorHAnsi" w:eastAsia="Times New Roman" w:hAnsiTheme="minorHAnsi" w:cs="Calibri"/>
        </w:rPr>
        <w:t>Open market procurements exclude:</w:t>
      </w:r>
    </w:p>
    <w:p w14:paraId="739B9C6D" w14:textId="77777777" w:rsidR="00E632D9" w:rsidRPr="0052700F" w:rsidRDefault="00E632D9" w:rsidP="002A0035">
      <w:pPr>
        <w:ind w:right="56"/>
        <w:rPr>
          <w:rFonts w:asciiTheme="minorHAnsi" w:eastAsia="Times New Roman" w:hAnsiTheme="minorHAnsi" w:cs="Calibri"/>
        </w:rPr>
      </w:pPr>
    </w:p>
    <w:p w14:paraId="33CCE494" w14:textId="77777777" w:rsidR="00E632D9" w:rsidRPr="0052700F" w:rsidRDefault="00E632D9" w:rsidP="002A0035">
      <w:pPr>
        <w:pStyle w:val="ListParagraph"/>
        <w:numPr>
          <w:ilvl w:val="0"/>
          <w:numId w:val="3"/>
        </w:numPr>
        <w:ind w:right="6061"/>
        <w:rPr>
          <w:rFonts w:asciiTheme="minorHAnsi" w:eastAsia="Times New Roman" w:hAnsiTheme="minorHAnsi" w:cs="Calibri"/>
        </w:rPr>
      </w:pPr>
      <w:r w:rsidRPr="0052700F">
        <w:rPr>
          <w:rFonts w:asciiTheme="minorHAnsi" w:eastAsia="Times New Roman" w:hAnsiTheme="minorHAnsi" w:cs="Calibri"/>
        </w:rPr>
        <w:t xml:space="preserve">Employment </w:t>
      </w:r>
      <w:proofErr w:type="gramStart"/>
      <w:r w:rsidRPr="0052700F">
        <w:rPr>
          <w:rFonts w:asciiTheme="minorHAnsi" w:eastAsia="Times New Roman" w:hAnsiTheme="minorHAnsi" w:cs="Calibri"/>
        </w:rPr>
        <w:t>Contracts;</w:t>
      </w:r>
      <w:proofErr w:type="gramEnd"/>
    </w:p>
    <w:p w14:paraId="35CFDE58" w14:textId="77777777" w:rsidR="00E632D9" w:rsidRPr="0052700F" w:rsidRDefault="00E632D9" w:rsidP="002A0035">
      <w:pPr>
        <w:pStyle w:val="ListParagraph"/>
        <w:numPr>
          <w:ilvl w:val="0"/>
          <w:numId w:val="3"/>
        </w:numPr>
        <w:ind w:right="5289"/>
        <w:rPr>
          <w:rFonts w:asciiTheme="minorHAnsi" w:eastAsia="Times New Roman" w:hAnsiTheme="minorHAnsi" w:cs="Calibri"/>
        </w:rPr>
      </w:pPr>
      <w:r w:rsidRPr="0052700F">
        <w:rPr>
          <w:rFonts w:asciiTheme="minorHAnsi" w:eastAsia="Times New Roman" w:hAnsiTheme="minorHAnsi" w:cs="Calibri"/>
          <w:spacing w:val="1"/>
        </w:rPr>
        <w:t>I</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er</w:t>
      </w:r>
      <w:r w:rsidRPr="0052700F">
        <w:rPr>
          <w:rFonts w:asciiTheme="minorHAnsi" w:eastAsia="Times New Roman" w:hAnsiTheme="minorHAnsi" w:cs="Calibri"/>
        </w:rPr>
        <w:t>go</w:t>
      </w:r>
      <w:r w:rsidRPr="0052700F">
        <w:rPr>
          <w:rFonts w:asciiTheme="minorHAnsi" w:eastAsia="Times New Roman" w:hAnsiTheme="minorHAnsi" w:cs="Calibri"/>
          <w:spacing w:val="-1"/>
        </w:rPr>
        <w:t>v</w:t>
      </w:r>
      <w:r w:rsidRPr="0052700F">
        <w:rPr>
          <w:rFonts w:asciiTheme="minorHAnsi" w:eastAsia="Times New Roman" w:hAnsiTheme="minorHAnsi" w:cs="Calibri"/>
          <w:spacing w:val="1"/>
        </w:rPr>
        <w:t>er</w:t>
      </w:r>
      <w:r w:rsidRPr="0052700F">
        <w:rPr>
          <w:rFonts w:asciiTheme="minorHAnsi" w:eastAsia="Times New Roman" w:hAnsiTheme="minorHAnsi" w:cs="Calibri"/>
          <w:spacing w:val="-1"/>
        </w:rPr>
        <w:t>nm</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rPr>
        <w:t>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1"/>
        </w:rPr>
        <w:t>A</w:t>
      </w:r>
      <w:r w:rsidRPr="0052700F">
        <w:rPr>
          <w:rFonts w:asciiTheme="minorHAnsi" w:eastAsia="Times New Roman" w:hAnsiTheme="minorHAnsi" w:cs="Calibri"/>
        </w:rPr>
        <w:t>g</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rPr>
        <w:t>s.</w:t>
      </w:r>
    </w:p>
    <w:p w14:paraId="0291A76B" w14:textId="77777777" w:rsidR="00E632D9" w:rsidRPr="0052700F" w:rsidRDefault="00E632D9" w:rsidP="002A0035">
      <w:pPr>
        <w:rPr>
          <w:rFonts w:asciiTheme="minorHAnsi" w:hAnsiTheme="minorHAnsi" w:cs="Calibri"/>
        </w:rPr>
      </w:pPr>
    </w:p>
    <w:p w14:paraId="28D0785B" w14:textId="19AE9ECA" w:rsidR="00E632D9" w:rsidRPr="0052700F" w:rsidRDefault="00E632D9" w:rsidP="002A0035">
      <w:pPr>
        <w:ind w:right="56"/>
        <w:rPr>
          <w:rFonts w:asciiTheme="minorHAnsi" w:eastAsia="Times New Roman" w:hAnsiTheme="minorHAnsi" w:cs="Calibri"/>
        </w:rPr>
      </w:pPr>
      <w:r w:rsidRPr="0052700F">
        <w:rPr>
          <w:rFonts w:asciiTheme="minorHAnsi" w:eastAsia="Times New Roman" w:hAnsiTheme="minorHAnsi" w:cs="Calibri"/>
        </w:rPr>
        <w:t>The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goal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of</w:t>
      </w:r>
      <w:r w:rsidRPr="0052700F">
        <w:rPr>
          <w:rFonts w:asciiTheme="minorHAnsi" w:eastAsia="Times New Roman" w:hAnsiTheme="minorHAnsi" w:cs="Calibri"/>
          <w:spacing w:val="1"/>
        </w:rPr>
        <w:t xml:space="preserve"> </w:t>
      </w:r>
      <w:r w:rsidR="009925DC" w:rsidRPr="0052700F">
        <w:rPr>
          <w:rFonts w:asciiTheme="minorHAnsi" w:eastAsia="Times New Roman" w:hAnsiTheme="minorHAnsi" w:cs="Calibri"/>
          <w:spacing w:val="1"/>
        </w:rPr>
        <w:t xml:space="preserve">this </w:t>
      </w:r>
      <w:r w:rsidRPr="0052700F">
        <w:rPr>
          <w:rFonts w:asciiTheme="minorHAnsi" w:eastAsia="Times New Roman" w:hAnsiTheme="minorHAnsi" w:cs="Calibri"/>
        </w:rPr>
        <w:t>pro</w:t>
      </w:r>
      <w:r w:rsidRPr="0052700F">
        <w:rPr>
          <w:rFonts w:asciiTheme="minorHAnsi" w:eastAsia="Times New Roman" w:hAnsiTheme="minorHAnsi" w:cs="Calibri"/>
          <w:spacing w:val="1"/>
        </w:rPr>
        <w:t>c</w:t>
      </w:r>
      <w:r w:rsidRPr="0052700F">
        <w:rPr>
          <w:rFonts w:asciiTheme="minorHAnsi" w:eastAsia="Times New Roman" w:hAnsiTheme="minorHAnsi" w:cs="Calibri"/>
        </w:rPr>
        <w:t>ur</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nt</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w:t>
      </w:r>
      <w:r w:rsidR="009925DC" w:rsidRPr="0052700F">
        <w:rPr>
          <w:rFonts w:asciiTheme="minorHAnsi" w:eastAsia="Times New Roman" w:hAnsiTheme="minorHAnsi" w:cs="Calibri"/>
        </w:rPr>
        <w:t>olicy</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is to</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pro</w:t>
      </w:r>
      <w:r w:rsidRPr="0052700F">
        <w:rPr>
          <w:rFonts w:asciiTheme="minorHAnsi" w:eastAsia="Times New Roman" w:hAnsiTheme="minorHAnsi" w:cs="Calibri"/>
          <w:spacing w:val="-1"/>
        </w:rPr>
        <w:t>v</w:t>
      </w:r>
      <w:r w:rsidRPr="0052700F">
        <w:rPr>
          <w:rFonts w:asciiTheme="minorHAnsi" w:eastAsia="Times New Roman" w:hAnsiTheme="minorHAnsi" w:cs="Calibri"/>
        </w:rPr>
        <w:t>i</w:t>
      </w:r>
      <w:r w:rsidRPr="0052700F">
        <w:rPr>
          <w:rFonts w:asciiTheme="minorHAnsi" w:eastAsia="Times New Roman" w:hAnsiTheme="minorHAnsi" w:cs="Calibri"/>
          <w:spacing w:val="-1"/>
        </w:rPr>
        <w:t>d</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an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atmosp</w:t>
      </w:r>
      <w:r w:rsidRPr="0052700F">
        <w:rPr>
          <w:rFonts w:asciiTheme="minorHAnsi" w:eastAsia="Times New Roman" w:hAnsiTheme="minorHAnsi" w:cs="Calibri"/>
          <w:spacing w:val="-1"/>
        </w:rPr>
        <w:t>h</w:t>
      </w:r>
      <w:r w:rsidRPr="0052700F">
        <w:rPr>
          <w:rFonts w:asciiTheme="minorHAnsi" w:eastAsia="Times New Roman" w:hAnsiTheme="minorHAnsi" w:cs="Calibri"/>
        </w:rPr>
        <w:t>e</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in</w:t>
      </w:r>
      <w:r w:rsidRPr="0052700F">
        <w:rPr>
          <w:rFonts w:asciiTheme="minorHAnsi" w:eastAsia="Times New Roman" w:hAnsiTheme="minorHAnsi" w:cs="Calibri"/>
          <w:spacing w:val="1"/>
        </w:rPr>
        <w:t xml:space="preserve"> </w:t>
      </w:r>
      <w:r w:rsidRPr="00FE1F01">
        <w:rPr>
          <w:rFonts w:asciiTheme="minorHAnsi" w:eastAsia="Times New Roman" w:hAnsiTheme="minorHAnsi" w:cs="Calibri"/>
        </w:rPr>
        <w:t>which</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all</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p</w:t>
      </w:r>
      <w:r w:rsidRPr="00FE1F01">
        <w:rPr>
          <w:rFonts w:asciiTheme="minorHAnsi" w:eastAsia="Times New Roman" w:hAnsiTheme="minorHAnsi" w:cs="Calibri"/>
        </w:rPr>
        <w:t>r</w:t>
      </w:r>
      <w:r w:rsidRPr="00FE1F01">
        <w:rPr>
          <w:rFonts w:asciiTheme="minorHAnsi" w:eastAsia="Times New Roman" w:hAnsiTheme="minorHAnsi" w:cs="Calibri"/>
          <w:spacing w:val="-1"/>
        </w:rPr>
        <w:t>o</w:t>
      </w:r>
      <w:r w:rsidRPr="00FE1F01">
        <w:rPr>
          <w:rFonts w:asciiTheme="minorHAnsi" w:eastAsia="Times New Roman" w:hAnsiTheme="minorHAnsi" w:cs="Calibri"/>
          <w:spacing w:val="1"/>
        </w:rPr>
        <w:t>c</w:t>
      </w:r>
      <w:r w:rsidRPr="00FE1F01">
        <w:rPr>
          <w:rFonts w:asciiTheme="minorHAnsi" w:eastAsia="Times New Roman" w:hAnsiTheme="minorHAnsi" w:cs="Calibri"/>
        </w:rPr>
        <w:t>u</w:t>
      </w:r>
      <w:r w:rsidRPr="00FE1F01">
        <w:rPr>
          <w:rFonts w:asciiTheme="minorHAnsi" w:eastAsia="Times New Roman" w:hAnsiTheme="minorHAnsi" w:cs="Calibri"/>
          <w:spacing w:val="-1"/>
        </w:rPr>
        <w:t>rem</w:t>
      </w:r>
      <w:r w:rsidRPr="00FE1F01">
        <w:rPr>
          <w:rFonts w:asciiTheme="minorHAnsi" w:eastAsia="Times New Roman" w:hAnsiTheme="minorHAnsi" w:cs="Calibri"/>
        </w:rPr>
        <w:t>ent tr</w:t>
      </w:r>
      <w:r w:rsidRPr="00FE1F01">
        <w:rPr>
          <w:rFonts w:asciiTheme="minorHAnsi" w:eastAsia="Times New Roman" w:hAnsiTheme="minorHAnsi" w:cs="Calibri"/>
          <w:spacing w:val="1"/>
        </w:rPr>
        <w:t>a</w:t>
      </w:r>
      <w:r w:rsidRPr="00FE1F01">
        <w:rPr>
          <w:rFonts w:asciiTheme="minorHAnsi" w:eastAsia="Times New Roman" w:hAnsiTheme="minorHAnsi" w:cs="Calibri"/>
        </w:rPr>
        <w:t>n</w:t>
      </w:r>
      <w:r w:rsidRPr="00FE1F01">
        <w:rPr>
          <w:rFonts w:asciiTheme="minorHAnsi" w:eastAsia="Times New Roman" w:hAnsiTheme="minorHAnsi" w:cs="Calibri"/>
          <w:spacing w:val="-1"/>
        </w:rPr>
        <w:t>s</w:t>
      </w:r>
      <w:r w:rsidRPr="00FE1F01">
        <w:rPr>
          <w:rFonts w:asciiTheme="minorHAnsi" w:eastAsia="Times New Roman" w:hAnsiTheme="minorHAnsi" w:cs="Calibri"/>
        </w:rPr>
        <w:t>actions</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will</w:t>
      </w:r>
      <w:r w:rsidRPr="00FE1F01">
        <w:rPr>
          <w:rFonts w:asciiTheme="minorHAnsi" w:eastAsia="Times New Roman" w:hAnsiTheme="minorHAnsi" w:cs="Calibri"/>
          <w:spacing w:val="2"/>
        </w:rPr>
        <w:t xml:space="preserve"> </w:t>
      </w:r>
      <w:r w:rsidRPr="00FE1F01">
        <w:rPr>
          <w:rFonts w:asciiTheme="minorHAnsi" w:eastAsia="Times New Roman" w:hAnsiTheme="minorHAnsi" w:cs="Calibri"/>
          <w:spacing w:val="-1"/>
        </w:rPr>
        <w:t>b</w:t>
      </w:r>
      <w:r w:rsidRPr="00FE1F01">
        <w:rPr>
          <w:rFonts w:asciiTheme="minorHAnsi" w:eastAsia="Times New Roman" w:hAnsiTheme="minorHAnsi" w:cs="Calibri"/>
        </w:rPr>
        <w:t>e</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conduct</w:t>
      </w:r>
      <w:r w:rsidRPr="00FE1F01">
        <w:rPr>
          <w:rFonts w:asciiTheme="minorHAnsi" w:eastAsia="Times New Roman" w:hAnsiTheme="minorHAnsi" w:cs="Calibri"/>
          <w:spacing w:val="1"/>
        </w:rPr>
        <w:t>e</w:t>
      </w:r>
      <w:r w:rsidRPr="00FE1F01">
        <w:rPr>
          <w:rFonts w:asciiTheme="minorHAnsi" w:eastAsia="Times New Roman" w:hAnsiTheme="minorHAnsi" w:cs="Calibri"/>
        </w:rPr>
        <w:t>d</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in</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a</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m</w:t>
      </w:r>
      <w:r w:rsidRPr="00FE1F01">
        <w:rPr>
          <w:rFonts w:asciiTheme="minorHAnsi" w:eastAsia="Times New Roman" w:hAnsiTheme="minorHAnsi" w:cs="Calibri"/>
          <w:spacing w:val="1"/>
        </w:rPr>
        <w:t>a</w:t>
      </w:r>
      <w:r w:rsidRPr="00FE1F01">
        <w:rPr>
          <w:rFonts w:asciiTheme="minorHAnsi" w:eastAsia="Times New Roman" w:hAnsiTheme="minorHAnsi" w:cs="Calibri"/>
        </w:rPr>
        <w:t>n</w:t>
      </w:r>
      <w:r w:rsidRPr="00FE1F01">
        <w:rPr>
          <w:rFonts w:asciiTheme="minorHAnsi" w:eastAsia="Times New Roman" w:hAnsiTheme="minorHAnsi" w:cs="Calibri"/>
          <w:spacing w:val="-1"/>
        </w:rPr>
        <w:t>n</w:t>
      </w:r>
      <w:r w:rsidRPr="00FE1F01">
        <w:rPr>
          <w:rFonts w:asciiTheme="minorHAnsi" w:eastAsia="Times New Roman" w:hAnsiTheme="minorHAnsi" w:cs="Calibri"/>
        </w:rPr>
        <w:t>er</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providing full</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and</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o</w:t>
      </w:r>
      <w:r w:rsidRPr="00FE1F01">
        <w:rPr>
          <w:rFonts w:asciiTheme="minorHAnsi" w:eastAsia="Times New Roman" w:hAnsiTheme="minorHAnsi" w:cs="Calibri"/>
          <w:spacing w:val="-1"/>
        </w:rPr>
        <w:t>p</w:t>
      </w:r>
      <w:r w:rsidRPr="00FE1F01">
        <w:rPr>
          <w:rFonts w:asciiTheme="minorHAnsi" w:eastAsia="Times New Roman" w:hAnsiTheme="minorHAnsi" w:cs="Calibri"/>
        </w:rPr>
        <w:t>en</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 xml:space="preserve">competition. </w:t>
      </w:r>
      <w:r w:rsidR="00D40F86" w:rsidRPr="00FE1F01">
        <w:rPr>
          <w:rFonts w:asciiTheme="minorHAnsi" w:eastAsia="Times New Roman" w:hAnsiTheme="minorHAnsi" w:cs="Calibri"/>
        </w:rPr>
        <w:fldChar w:fldCharType="begin"/>
      </w:r>
      <w:r w:rsidR="00D40F86" w:rsidRPr="00FE1F01">
        <w:rPr>
          <w:rFonts w:asciiTheme="minorHAnsi" w:eastAsia="Times New Roman" w:hAnsiTheme="minorHAnsi" w:cs="Calibri"/>
        </w:rPr>
        <w:instrText xml:space="preserve"> MERGEFIELD  Dba_Name  \* MERGEFORMAT </w:instrText>
      </w:r>
      <w:r w:rsidR="00D40F86"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00D40F86" w:rsidRPr="00FE1F01">
        <w:rPr>
          <w:rFonts w:asciiTheme="minorHAnsi" w:eastAsia="Times New Roman" w:hAnsiTheme="minorHAnsi" w:cs="Calibri"/>
        </w:rPr>
        <w:fldChar w:fldCharType="end"/>
      </w:r>
      <w:r w:rsidR="00D40F86" w:rsidRPr="00FE1F01">
        <w:rPr>
          <w:rFonts w:asciiTheme="minorHAnsi" w:eastAsia="Times New Roman" w:hAnsiTheme="minorHAnsi" w:cs="Calibri"/>
        </w:rPr>
        <w:t xml:space="preserve"> </w:t>
      </w:r>
      <w:r w:rsidRPr="00FE1F01">
        <w:rPr>
          <w:rFonts w:asciiTheme="minorHAnsi" w:eastAsia="Times New Roman" w:hAnsiTheme="minorHAnsi" w:cs="Calibri"/>
        </w:rPr>
        <w:t xml:space="preserve">will </w:t>
      </w:r>
      <w:r w:rsidR="00C562BE" w:rsidRPr="00FE1F01">
        <w:rPr>
          <w:rFonts w:asciiTheme="minorHAnsi" w:eastAsia="Times New Roman" w:hAnsiTheme="minorHAnsi" w:cs="Calibri"/>
        </w:rPr>
        <w:t xml:space="preserve">avoid </w:t>
      </w:r>
      <w:r w:rsidR="00C562BE">
        <w:rPr>
          <w:rFonts w:asciiTheme="minorHAnsi" w:eastAsia="Times New Roman" w:hAnsiTheme="minorHAnsi" w:cs="Calibri"/>
        </w:rPr>
        <w:t>Prohibited</w:t>
      </w:r>
      <w:r w:rsidR="004174A6">
        <w:rPr>
          <w:rFonts w:asciiTheme="minorHAnsi" w:eastAsia="Times New Roman" w:hAnsiTheme="minorHAnsi" w:cs="Calibri"/>
        </w:rPr>
        <w:t xml:space="preserve"> Practices (Section 5.4.9)</w:t>
      </w:r>
      <w:r w:rsidRPr="00FE1F01">
        <w:rPr>
          <w:rFonts w:asciiTheme="minorHAnsi" w:eastAsia="Times New Roman" w:hAnsiTheme="minorHAnsi" w:cs="Calibri"/>
        </w:rPr>
        <w:t xml:space="preserve"> con</w:t>
      </w:r>
      <w:r w:rsidRPr="00FE1F01">
        <w:rPr>
          <w:rFonts w:asciiTheme="minorHAnsi" w:eastAsia="Times New Roman" w:hAnsiTheme="minorHAnsi" w:cs="Calibri"/>
          <w:spacing w:val="-1"/>
        </w:rPr>
        <w:t>s</w:t>
      </w:r>
      <w:r w:rsidRPr="00FE1F01">
        <w:rPr>
          <w:rFonts w:asciiTheme="minorHAnsi" w:eastAsia="Times New Roman" w:hAnsiTheme="minorHAnsi" w:cs="Calibri"/>
        </w:rPr>
        <w:t>i</w:t>
      </w:r>
      <w:r w:rsidRPr="00FE1F01">
        <w:rPr>
          <w:rFonts w:asciiTheme="minorHAnsi" w:eastAsia="Times New Roman" w:hAnsiTheme="minorHAnsi" w:cs="Calibri"/>
          <w:spacing w:val="-1"/>
        </w:rPr>
        <w:t>d</w:t>
      </w:r>
      <w:r w:rsidRPr="00FE1F01">
        <w:rPr>
          <w:rFonts w:asciiTheme="minorHAnsi" w:eastAsia="Times New Roman" w:hAnsiTheme="minorHAnsi" w:cs="Calibri"/>
        </w:rPr>
        <w:t>e</w:t>
      </w:r>
      <w:r w:rsidRPr="00FE1F01">
        <w:rPr>
          <w:rFonts w:asciiTheme="minorHAnsi" w:eastAsia="Times New Roman" w:hAnsiTheme="minorHAnsi" w:cs="Calibri"/>
          <w:spacing w:val="-1"/>
        </w:rPr>
        <w:t>r</w:t>
      </w:r>
      <w:r w:rsidRPr="00FE1F01">
        <w:rPr>
          <w:rFonts w:asciiTheme="minorHAnsi" w:eastAsia="Times New Roman" w:hAnsiTheme="minorHAnsi" w:cs="Calibri"/>
        </w:rPr>
        <w:t>ed to be</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r</w:t>
      </w:r>
      <w:r w:rsidRPr="00FE1F01">
        <w:rPr>
          <w:rFonts w:asciiTheme="minorHAnsi" w:eastAsia="Times New Roman" w:hAnsiTheme="minorHAnsi" w:cs="Calibri"/>
        </w:rPr>
        <w:t>estrictive</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o</w:t>
      </w:r>
      <w:r w:rsidRPr="00FE1F01">
        <w:rPr>
          <w:rFonts w:asciiTheme="minorHAnsi" w:eastAsia="Times New Roman" w:hAnsiTheme="minorHAnsi" w:cs="Calibri"/>
        </w:rPr>
        <w:t xml:space="preserve">f </w:t>
      </w:r>
      <w:r w:rsidRPr="00FE1F01">
        <w:rPr>
          <w:rFonts w:asciiTheme="minorHAnsi" w:eastAsia="Times New Roman" w:hAnsiTheme="minorHAnsi" w:cs="Calibri"/>
          <w:spacing w:val="1"/>
        </w:rPr>
        <w:t>c</w:t>
      </w:r>
      <w:r w:rsidRPr="00FE1F01">
        <w:rPr>
          <w:rFonts w:asciiTheme="minorHAnsi" w:eastAsia="Times New Roman" w:hAnsiTheme="minorHAnsi" w:cs="Calibri"/>
        </w:rPr>
        <w:t>omp</w:t>
      </w:r>
      <w:r w:rsidRPr="00FE1F01">
        <w:rPr>
          <w:rFonts w:asciiTheme="minorHAnsi" w:eastAsia="Times New Roman" w:hAnsiTheme="minorHAnsi" w:cs="Calibri"/>
          <w:spacing w:val="1"/>
        </w:rPr>
        <w:t>e</w:t>
      </w:r>
      <w:r w:rsidRPr="00FE1F01">
        <w:rPr>
          <w:rFonts w:asciiTheme="minorHAnsi" w:eastAsia="Times New Roman" w:hAnsiTheme="minorHAnsi" w:cs="Calibri"/>
          <w:spacing w:val="-1"/>
        </w:rPr>
        <w:t>t</w:t>
      </w:r>
      <w:r w:rsidRPr="00FE1F01">
        <w:rPr>
          <w:rFonts w:asciiTheme="minorHAnsi" w:eastAsia="Times New Roman" w:hAnsiTheme="minorHAnsi" w:cs="Calibri"/>
        </w:rPr>
        <w:t>ition:</w:t>
      </w:r>
    </w:p>
    <w:p w14:paraId="38E4D486" w14:textId="09E1C1B7" w:rsidR="00E632D9" w:rsidRDefault="00E632D9" w:rsidP="00B147DF">
      <w:pPr>
        <w:contextualSpacing/>
        <w:rPr>
          <w:rFonts w:asciiTheme="minorHAnsi" w:hAnsiTheme="minorHAnsi" w:cs="Calibri"/>
        </w:rPr>
      </w:pPr>
    </w:p>
    <w:p w14:paraId="34D14C51" w14:textId="617977FC" w:rsidR="00B147DF" w:rsidRDefault="00B147DF" w:rsidP="00B147DF">
      <w:pPr>
        <w:contextualSpacing/>
        <w:rPr>
          <w:rFonts w:asciiTheme="minorHAnsi" w:hAnsiTheme="minorHAnsi" w:cs="Calibri"/>
        </w:rPr>
      </w:pPr>
    </w:p>
    <w:p w14:paraId="4D0C10B9" w14:textId="5EDA0FE9" w:rsidR="00B147DF" w:rsidRPr="00B147DF" w:rsidRDefault="00B147DF" w:rsidP="00A71ECD">
      <w:pPr>
        <w:pStyle w:val="Heading2"/>
      </w:pPr>
      <w:bookmarkStart w:id="6" w:name="_Toc226547442"/>
      <w:r w:rsidRPr="00B147DF">
        <w:t>Third Party Contracting Capacity</w:t>
      </w:r>
      <w:bookmarkEnd w:id="6"/>
    </w:p>
    <w:p w14:paraId="0BFCF756" w14:textId="18F6D4D6" w:rsidR="00B147DF" w:rsidRDefault="00B147DF" w:rsidP="00B147DF">
      <w:pPr>
        <w:contextualSpacing/>
        <w:rPr>
          <w:rFonts w:asciiTheme="minorHAnsi" w:hAnsiTheme="minorHAnsi" w:cs="Calibri"/>
        </w:rPr>
      </w:pPr>
      <w:r w:rsidRPr="00B147DF">
        <w:rPr>
          <w:rFonts w:asciiTheme="minorHAnsi" w:hAnsiTheme="minorHAnsi" w:cs="Calibri"/>
        </w:rPr>
        <w:t>FTA regulations (2 CFR § 200.</w:t>
      </w:r>
      <w:r w:rsidR="00B944A0" w:rsidRPr="00B147DF">
        <w:rPr>
          <w:rFonts w:asciiTheme="minorHAnsi" w:hAnsiTheme="minorHAnsi" w:cs="Calibri"/>
        </w:rPr>
        <w:t>31</w:t>
      </w:r>
      <w:r w:rsidR="00B944A0">
        <w:rPr>
          <w:rFonts w:asciiTheme="minorHAnsi" w:hAnsiTheme="minorHAnsi" w:cs="Calibri"/>
        </w:rPr>
        <w:t>8</w:t>
      </w:r>
      <w:r w:rsidRPr="00B147DF">
        <w:rPr>
          <w:rFonts w:asciiTheme="minorHAnsi" w:hAnsiTheme="minorHAnsi" w:cs="Calibri"/>
        </w:rPr>
        <w:t>(</w:t>
      </w:r>
      <w:r w:rsidR="00B944A0">
        <w:rPr>
          <w:rFonts w:asciiTheme="minorHAnsi" w:hAnsiTheme="minorHAnsi" w:cs="Calibri"/>
        </w:rPr>
        <w:t>a</w:t>
      </w:r>
      <w:r w:rsidRPr="00B147DF">
        <w:rPr>
          <w:rFonts w:asciiTheme="minorHAnsi" w:hAnsiTheme="minorHAnsi" w:cs="Calibri"/>
        </w:rPr>
        <w:t>) and FTA Circular 4220.</w:t>
      </w:r>
      <w:r w:rsidR="00B944A0" w:rsidRPr="00B147DF">
        <w:rPr>
          <w:rFonts w:asciiTheme="minorHAnsi" w:hAnsiTheme="minorHAnsi" w:cs="Calibri"/>
        </w:rPr>
        <w:t>1</w:t>
      </w:r>
      <w:r w:rsidR="00B944A0">
        <w:rPr>
          <w:rFonts w:asciiTheme="minorHAnsi" w:hAnsiTheme="minorHAnsi" w:cs="Calibri"/>
        </w:rPr>
        <w:t>G</w:t>
      </w:r>
      <w:r w:rsidRPr="00B147DF">
        <w:rPr>
          <w:rFonts w:asciiTheme="minorHAnsi" w:hAnsiTheme="minorHAnsi" w:cs="Calibri"/>
        </w:rPr>
        <w:t>, Chapter III, § 3a) require Subrecipient to have written procurement procedures. This policy is designed to meet FTA and TDOT’s requirements in this regard.</w:t>
      </w:r>
    </w:p>
    <w:p w14:paraId="142773E2" w14:textId="77777777" w:rsidR="00B147DF" w:rsidRPr="0052700F" w:rsidRDefault="00B147DF" w:rsidP="00B147DF">
      <w:pPr>
        <w:contextualSpacing/>
        <w:rPr>
          <w:rFonts w:asciiTheme="minorHAnsi" w:hAnsiTheme="minorHAnsi" w:cs="Calibri"/>
        </w:rPr>
      </w:pPr>
    </w:p>
    <w:p w14:paraId="3DB9E196" w14:textId="0E844D9F" w:rsidR="00E632D9" w:rsidRDefault="00E632D9" w:rsidP="00B147DF">
      <w:pPr>
        <w:contextualSpacing/>
        <w:rPr>
          <w:rFonts w:asciiTheme="minorHAnsi" w:hAnsiTheme="minorHAnsi" w:cs="Calibri"/>
        </w:rPr>
      </w:pPr>
    </w:p>
    <w:p w14:paraId="090043EA" w14:textId="77777777" w:rsidR="005A082D" w:rsidRPr="005A082D" w:rsidRDefault="005A082D" w:rsidP="00A71ECD">
      <w:pPr>
        <w:pStyle w:val="Heading2"/>
      </w:pPr>
      <w:bookmarkStart w:id="7" w:name="_Toc226547443"/>
      <w:r w:rsidRPr="005A082D">
        <w:t>Procurement Personnel</w:t>
      </w:r>
      <w:bookmarkEnd w:id="7"/>
    </w:p>
    <w:p w14:paraId="52BE8FE6" w14:textId="77777777" w:rsidR="005A082D" w:rsidRPr="005A082D" w:rsidRDefault="005A082D" w:rsidP="00B147DF">
      <w:pPr>
        <w:contextualSpacing/>
        <w:rPr>
          <w:rFonts w:asciiTheme="minorHAnsi" w:hAnsiTheme="minorHAnsi" w:cs="Calibri"/>
        </w:rPr>
      </w:pPr>
      <w:r w:rsidRPr="005A082D">
        <w:rPr>
          <w:rFonts w:asciiTheme="minorHAnsi" w:hAnsiTheme="minorHAnsi" w:cs="Calibri"/>
        </w:rPr>
        <w:t>Subrecipient shall designate individuals to serve in the following roles:</w:t>
      </w:r>
    </w:p>
    <w:p w14:paraId="73A34A4F" w14:textId="77777777" w:rsidR="005A082D" w:rsidRPr="005A082D" w:rsidRDefault="005A082D" w:rsidP="00B147DF">
      <w:pPr>
        <w:contextualSpacing/>
        <w:rPr>
          <w:rFonts w:asciiTheme="minorHAnsi" w:hAnsiTheme="minorHAnsi" w:cs="Calibri"/>
        </w:rPr>
      </w:pPr>
    </w:p>
    <w:p w14:paraId="5A66BE25" w14:textId="504FD787" w:rsidR="005A082D" w:rsidRPr="00B147DF" w:rsidRDefault="005A082D" w:rsidP="00143DCE">
      <w:pPr>
        <w:pStyle w:val="ListParagraph"/>
        <w:numPr>
          <w:ilvl w:val="0"/>
          <w:numId w:val="57"/>
        </w:numPr>
        <w:rPr>
          <w:rFonts w:asciiTheme="minorHAnsi" w:hAnsiTheme="minorHAnsi" w:cs="Calibri"/>
        </w:rPr>
      </w:pPr>
      <w:r w:rsidRPr="005C0FFA">
        <w:rPr>
          <w:rFonts w:asciiTheme="minorHAnsi" w:hAnsiTheme="minorHAnsi" w:cs="Calibri"/>
          <w:i/>
          <w:iCs/>
          <w:u w:val="single"/>
        </w:rPr>
        <w:t>Procurement Officer</w:t>
      </w:r>
      <w:r w:rsidRPr="00B147DF">
        <w:rPr>
          <w:rFonts w:asciiTheme="minorHAnsi" w:hAnsiTheme="minorHAnsi" w:cs="Calibri"/>
        </w:rPr>
        <w:t xml:space="preserve">: Subrecipient shall designate a Procurement Officer tasked with the implementation of this policy. Specifically, the Procurement Officer’s responsibilities include but are not necessarily limited to: determining the applicability of this policy to Subrecipient’s procurement activities (see Section 1.5), identifying and resolving conflicts of interest (Sections </w:t>
      </w:r>
      <w:r w:rsidRPr="00B147DF">
        <w:rPr>
          <w:rFonts w:asciiTheme="minorHAnsi" w:hAnsiTheme="minorHAnsi" w:cs="Calibri"/>
        </w:rPr>
        <w:lastRenderedPageBreak/>
        <w:t xml:space="preserve">2.5.2 – 2.6), overseeing the potential prequalification of bidders and proposers (Section 5.3), </w:t>
      </w:r>
      <w:r w:rsidR="00E04574">
        <w:rPr>
          <w:rFonts w:asciiTheme="minorHAnsi" w:hAnsiTheme="minorHAnsi" w:cs="Calibri"/>
        </w:rPr>
        <w:t>e</w:t>
      </w:r>
      <w:r w:rsidR="00E04574" w:rsidRPr="00E04574">
        <w:rPr>
          <w:rFonts w:asciiTheme="minorHAnsi" w:hAnsiTheme="minorHAnsi" w:cs="Calibri"/>
        </w:rPr>
        <w:t xml:space="preserve">xercising discretion over evaluation factor weight communication in solicitations </w:t>
      </w:r>
      <w:r w:rsidR="00BD1236">
        <w:rPr>
          <w:rFonts w:asciiTheme="minorHAnsi" w:hAnsiTheme="minorHAnsi" w:cs="Calibri"/>
        </w:rPr>
        <w:t>(</w:t>
      </w:r>
      <w:r w:rsidR="00056260">
        <w:rPr>
          <w:rFonts w:asciiTheme="minorHAnsi" w:hAnsiTheme="minorHAnsi" w:cs="Calibri"/>
        </w:rPr>
        <w:t xml:space="preserve">Section 5.4.2), </w:t>
      </w:r>
      <w:r w:rsidR="008E4C03">
        <w:rPr>
          <w:rFonts w:asciiTheme="minorHAnsi" w:hAnsiTheme="minorHAnsi" w:cs="Calibri"/>
        </w:rPr>
        <w:t>e</w:t>
      </w:r>
      <w:r w:rsidR="008E4C03" w:rsidRPr="008E4C03">
        <w:rPr>
          <w:rFonts w:asciiTheme="minorHAnsi" w:hAnsiTheme="minorHAnsi" w:cs="Calibri"/>
        </w:rPr>
        <w:t xml:space="preserve">valuating the appropriateness of formal procurement methods for simplified purchases </w:t>
      </w:r>
      <w:r w:rsidR="008E4C03">
        <w:rPr>
          <w:rFonts w:asciiTheme="minorHAnsi" w:hAnsiTheme="minorHAnsi" w:cs="Calibri"/>
        </w:rPr>
        <w:t xml:space="preserve">(Section </w:t>
      </w:r>
      <w:r w:rsidR="00A822B1">
        <w:rPr>
          <w:rFonts w:asciiTheme="minorHAnsi" w:hAnsiTheme="minorHAnsi" w:cs="Calibri"/>
        </w:rPr>
        <w:t xml:space="preserve">5.5.2.6), </w:t>
      </w:r>
      <w:r w:rsidR="007C7171">
        <w:rPr>
          <w:rFonts w:asciiTheme="minorHAnsi" w:hAnsiTheme="minorHAnsi" w:cs="Calibri"/>
        </w:rPr>
        <w:t xml:space="preserve">ensuring adequate time between Sealed Bid </w:t>
      </w:r>
      <w:r w:rsidR="008E505C">
        <w:rPr>
          <w:rFonts w:asciiTheme="minorHAnsi" w:hAnsiTheme="minorHAnsi" w:cs="Calibri"/>
        </w:rPr>
        <w:t>issuance</w:t>
      </w:r>
      <w:r w:rsidR="007C7171">
        <w:rPr>
          <w:rFonts w:asciiTheme="minorHAnsi" w:hAnsiTheme="minorHAnsi" w:cs="Calibri"/>
        </w:rPr>
        <w:t xml:space="preserve"> and bid opening </w:t>
      </w:r>
      <w:r w:rsidR="008E505C">
        <w:rPr>
          <w:rFonts w:asciiTheme="minorHAnsi" w:hAnsiTheme="minorHAnsi" w:cs="Calibri"/>
        </w:rPr>
        <w:t xml:space="preserve">(Section </w:t>
      </w:r>
      <w:r w:rsidR="00504CA5">
        <w:rPr>
          <w:rFonts w:asciiTheme="minorHAnsi" w:hAnsiTheme="minorHAnsi" w:cs="Calibri"/>
        </w:rPr>
        <w:t xml:space="preserve">5.5.3.7(b)(1)), </w:t>
      </w:r>
      <w:r w:rsidRPr="00B147DF">
        <w:rPr>
          <w:rFonts w:asciiTheme="minorHAnsi" w:hAnsiTheme="minorHAnsi" w:cs="Calibri"/>
        </w:rPr>
        <w:t>preparing written justifications for any non-competitive procurements (Section 5.6.</w:t>
      </w:r>
      <w:r w:rsidR="003567C8">
        <w:rPr>
          <w:rFonts w:asciiTheme="minorHAnsi" w:hAnsiTheme="minorHAnsi" w:cs="Calibri"/>
        </w:rPr>
        <w:t>3</w:t>
      </w:r>
      <w:r w:rsidRPr="00B147DF">
        <w:rPr>
          <w:rFonts w:asciiTheme="minorHAnsi" w:hAnsiTheme="minorHAnsi" w:cs="Calibri"/>
        </w:rPr>
        <w:t xml:space="preserve">.2), overseeing </w:t>
      </w:r>
      <w:r w:rsidR="00044FE1">
        <w:rPr>
          <w:rFonts w:asciiTheme="minorHAnsi" w:hAnsiTheme="minorHAnsi" w:cs="Calibri"/>
        </w:rPr>
        <w:t xml:space="preserve">the </w:t>
      </w:r>
      <w:r w:rsidRPr="00B147DF">
        <w:rPr>
          <w:rFonts w:asciiTheme="minorHAnsi" w:hAnsiTheme="minorHAnsi" w:cs="Calibri"/>
        </w:rPr>
        <w:t>evaluation of bids and proposals (Section 5.7.3), managing contract time extensions (Section 6.2.3.3), and ensuring that Subrecipient’s protest procedures are included in all solicitation documents as well as assisting the Subrecipient’s Attorney with the resolution of protests (Section</w:t>
      </w:r>
      <w:r w:rsidR="002164B9">
        <w:rPr>
          <w:rFonts w:asciiTheme="minorHAnsi" w:hAnsiTheme="minorHAnsi" w:cs="Calibri"/>
        </w:rPr>
        <w:t>s</w:t>
      </w:r>
      <w:r w:rsidRPr="00B147DF">
        <w:rPr>
          <w:rFonts w:asciiTheme="minorHAnsi" w:hAnsiTheme="minorHAnsi" w:cs="Calibri"/>
        </w:rPr>
        <w:t xml:space="preserve"> 6.7.2</w:t>
      </w:r>
      <w:r w:rsidR="002164B9">
        <w:rPr>
          <w:rFonts w:asciiTheme="minorHAnsi" w:hAnsiTheme="minorHAnsi" w:cs="Calibri"/>
        </w:rPr>
        <w:t xml:space="preserve"> – 6.7.</w:t>
      </w:r>
      <w:r w:rsidR="00B16922">
        <w:rPr>
          <w:rFonts w:asciiTheme="minorHAnsi" w:hAnsiTheme="minorHAnsi" w:cs="Calibri"/>
        </w:rPr>
        <w:t>3</w:t>
      </w:r>
      <w:r w:rsidRPr="00B147DF">
        <w:rPr>
          <w:rFonts w:asciiTheme="minorHAnsi" w:hAnsiTheme="minorHAnsi" w:cs="Calibri"/>
        </w:rPr>
        <w:t>).</w:t>
      </w:r>
    </w:p>
    <w:p w14:paraId="32997E9D" w14:textId="77777777" w:rsidR="005A082D" w:rsidRPr="005A082D" w:rsidRDefault="005A082D" w:rsidP="005A082D">
      <w:pPr>
        <w:contextualSpacing/>
        <w:rPr>
          <w:rFonts w:asciiTheme="minorHAnsi" w:hAnsiTheme="minorHAnsi" w:cs="Calibri"/>
        </w:rPr>
      </w:pPr>
    </w:p>
    <w:p w14:paraId="459B1976" w14:textId="4B4BF260" w:rsidR="005A082D" w:rsidRPr="00B147DF" w:rsidRDefault="005A082D" w:rsidP="00143DCE">
      <w:pPr>
        <w:pStyle w:val="ListParagraph"/>
        <w:numPr>
          <w:ilvl w:val="0"/>
          <w:numId w:val="57"/>
        </w:numPr>
        <w:rPr>
          <w:rFonts w:asciiTheme="minorHAnsi" w:hAnsiTheme="minorHAnsi" w:cs="Calibri"/>
        </w:rPr>
      </w:pPr>
      <w:r w:rsidRPr="005C0FFA">
        <w:rPr>
          <w:rFonts w:asciiTheme="minorHAnsi" w:hAnsiTheme="minorHAnsi" w:cs="Calibri"/>
          <w:i/>
          <w:iCs/>
          <w:u w:val="single"/>
        </w:rPr>
        <w:t>Attorney or Legal Expert</w:t>
      </w:r>
      <w:r w:rsidRPr="00B147DF">
        <w:rPr>
          <w:rFonts w:asciiTheme="minorHAnsi" w:hAnsiTheme="minorHAnsi" w:cs="Calibri"/>
        </w:rPr>
        <w:t xml:space="preserve">: Subrecipient shall designate an Attorney (or other individual with legal expertise) tasked with reviewing potential organizational conflicts of interest (Section 2.6), </w:t>
      </w:r>
      <w:r w:rsidR="00303269">
        <w:rPr>
          <w:rFonts w:asciiTheme="minorHAnsi" w:hAnsiTheme="minorHAnsi" w:cs="Calibri"/>
        </w:rPr>
        <w:t>as well as</w:t>
      </w:r>
      <w:r w:rsidRPr="00B147DF">
        <w:rPr>
          <w:rFonts w:asciiTheme="minorHAnsi" w:hAnsiTheme="minorHAnsi" w:cs="Calibri"/>
        </w:rPr>
        <w:t xml:space="preserve"> reviewing all procurement protests and advising Subrecipient on potential resolutions (Section 6.7.2).</w:t>
      </w:r>
    </w:p>
    <w:p w14:paraId="6A2CA832" w14:textId="77777777" w:rsidR="005A082D" w:rsidRPr="005A082D" w:rsidRDefault="005A082D" w:rsidP="005A082D">
      <w:pPr>
        <w:contextualSpacing/>
        <w:rPr>
          <w:rFonts w:asciiTheme="minorHAnsi" w:hAnsiTheme="minorHAnsi" w:cs="Calibri"/>
        </w:rPr>
      </w:pPr>
    </w:p>
    <w:p w14:paraId="04A27D18" w14:textId="3777B0AD" w:rsidR="005A082D" w:rsidRPr="00B147DF" w:rsidRDefault="005A082D" w:rsidP="00143DCE">
      <w:pPr>
        <w:pStyle w:val="ListParagraph"/>
        <w:numPr>
          <w:ilvl w:val="0"/>
          <w:numId w:val="57"/>
        </w:numPr>
        <w:rPr>
          <w:rFonts w:asciiTheme="minorHAnsi" w:hAnsiTheme="minorHAnsi" w:cs="Calibri"/>
        </w:rPr>
      </w:pPr>
      <w:r w:rsidRPr="005C0FFA">
        <w:rPr>
          <w:rFonts w:asciiTheme="minorHAnsi" w:hAnsiTheme="minorHAnsi" w:cs="Calibri"/>
          <w:i/>
          <w:iCs/>
          <w:u w:val="single"/>
        </w:rPr>
        <w:t>Project Manager(s)</w:t>
      </w:r>
      <w:r w:rsidRPr="00B147DF">
        <w:rPr>
          <w:rFonts w:asciiTheme="minorHAnsi" w:hAnsiTheme="minorHAnsi" w:cs="Calibri"/>
        </w:rPr>
        <w:t xml:space="preserve">: Prior to execution of each </w:t>
      </w:r>
      <w:proofErr w:type="gramStart"/>
      <w:r w:rsidRPr="00B147DF">
        <w:rPr>
          <w:rFonts w:asciiTheme="minorHAnsi" w:hAnsiTheme="minorHAnsi" w:cs="Calibri"/>
        </w:rPr>
        <w:t>third party</w:t>
      </w:r>
      <w:proofErr w:type="gramEnd"/>
      <w:r w:rsidRPr="00B147DF">
        <w:rPr>
          <w:rFonts w:asciiTheme="minorHAnsi" w:hAnsiTheme="minorHAnsi" w:cs="Calibri"/>
        </w:rPr>
        <w:t xml:space="preserve"> contract, Subrecipient shall designate a Project Manager to serve as its principal </w:t>
      </w:r>
      <w:r w:rsidR="00303269">
        <w:rPr>
          <w:rFonts w:asciiTheme="minorHAnsi" w:hAnsiTheme="minorHAnsi" w:cs="Calibri"/>
        </w:rPr>
        <w:t xml:space="preserve">point of </w:t>
      </w:r>
      <w:r w:rsidRPr="00B147DF">
        <w:rPr>
          <w:rFonts w:asciiTheme="minorHAnsi" w:hAnsiTheme="minorHAnsi" w:cs="Calibri"/>
        </w:rPr>
        <w:t>contact with the contractor and as the primary administrator of the contract (Section 6.1).</w:t>
      </w:r>
    </w:p>
    <w:p w14:paraId="7B5CDD22" w14:textId="77777777" w:rsidR="00E632D9" w:rsidRPr="0052700F" w:rsidRDefault="00E632D9" w:rsidP="002A0035">
      <w:pPr>
        <w:contextualSpacing/>
        <w:rPr>
          <w:rFonts w:asciiTheme="minorHAnsi" w:hAnsiTheme="minorHAnsi" w:cs="Calibri"/>
        </w:rPr>
      </w:pPr>
    </w:p>
    <w:p w14:paraId="349C5B90" w14:textId="77777777" w:rsidR="00E632D9" w:rsidRPr="0052700F" w:rsidRDefault="00E632D9" w:rsidP="002A0035">
      <w:pPr>
        <w:rPr>
          <w:rFonts w:asciiTheme="minorHAnsi" w:hAnsiTheme="minorHAnsi" w:cs="Calibri"/>
        </w:rPr>
      </w:pPr>
    </w:p>
    <w:p w14:paraId="6D7160AD" w14:textId="613BC49C" w:rsidR="00E632D9" w:rsidRPr="0052700F" w:rsidRDefault="00E632D9" w:rsidP="00A71ECD">
      <w:pPr>
        <w:pStyle w:val="Heading2"/>
      </w:pPr>
      <w:bookmarkStart w:id="8" w:name="_Toc383151737"/>
      <w:bookmarkStart w:id="9" w:name="_Toc226547444"/>
      <w:r w:rsidRPr="0052700F">
        <w:t xml:space="preserve">Relationship </w:t>
      </w:r>
      <w:proofErr w:type="gramStart"/>
      <w:r w:rsidRPr="0052700F">
        <w:t>to</w:t>
      </w:r>
      <w:proofErr w:type="gramEnd"/>
      <w:r w:rsidRPr="0052700F">
        <w:t xml:space="preserve"> Othe</w:t>
      </w:r>
      <w:r w:rsidR="0025422C">
        <w:t xml:space="preserve">r Subrecipient </w:t>
      </w:r>
      <w:r w:rsidRPr="0052700F">
        <w:t>Policies</w:t>
      </w:r>
      <w:bookmarkEnd w:id="8"/>
      <w:bookmarkEnd w:id="9"/>
    </w:p>
    <w:p w14:paraId="7FE96D30" w14:textId="55BB3C9D" w:rsidR="00404F04" w:rsidRPr="007B0510" w:rsidRDefault="00E632D9" w:rsidP="002A0035">
      <w:pPr>
        <w:rPr>
          <w:rFonts w:asciiTheme="minorHAnsi" w:hAnsiTheme="minorHAnsi" w:cs="Calibri"/>
        </w:rPr>
      </w:pPr>
      <w:r w:rsidRPr="007B0510">
        <w:rPr>
          <w:rFonts w:asciiTheme="minorHAnsi" w:hAnsiTheme="minorHAnsi" w:cs="Calibri"/>
        </w:rPr>
        <w:t xml:space="preserve">These policies and procedures pertain </w:t>
      </w:r>
      <w:r w:rsidR="00A571B9" w:rsidRPr="007B0510">
        <w:rPr>
          <w:rFonts w:asciiTheme="minorHAnsi" w:hAnsiTheme="minorHAnsi" w:cs="Calibri"/>
        </w:rPr>
        <w:t xml:space="preserve">only to </w:t>
      </w:r>
      <w:r w:rsidR="00B51974" w:rsidRPr="0027164D">
        <w:rPr>
          <w:rFonts w:asciiTheme="minorHAnsi" w:hAnsiTheme="minorHAnsi" w:cs="Calibri"/>
        </w:rPr>
        <w:t xml:space="preserve">Subrecipient’s </w:t>
      </w:r>
      <w:r w:rsidR="00A571B9" w:rsidRPr="0027164D">
        <w:rPr>
          <w:rFonts w:asciiTheme="minorHAnsi" w:hAnsiTheme="minorHAnsi" w:cs="Calibri"/>
        </w:rPr>
        <w:t xml:space="preserve">purchases made with FTA </w:t>
      </w:r>
      <w:r w:rsidR="00DA7740" w:rsidRPr="0027164D">
        <w:rPr>
          <w:rFonts w:asciiTheme="minorHAnsi" w:hAnsiTheme="minorHAnsi" w:cs="Calibri"/>
        </w:rPr>
        <w:t>and/or Tennessee</w:t>
      </w:r>
      <w:ins w:id="10" w:author="Author">
        <w:r w:rsidR="00C75C68">
          <w:rPr>
            <w:rFonts w:asciiTheme="minorHAnsi" w:hAnsiTheme="minorHAnsi" w:cs="Calibri"/>
          </w:rPr>
          <w:t xml:space="preserve"> Department of </w:t>
        </w:r>
        <w:r w:rsidR="00AC7A0F">
          <w:rPr>
            <w:rFonts w:asciiTheme="minorHAnsi" w:hAnsiTheme="minorHAnsi" w:cs="Calibri"/>
          </w:rPr>
          <w:t>Transportation</w:t>
        </w:r>
        <w:r w:rsidR="00FB5AD7">
          <w:rPr>
            <w:rFonts w:asciiTheme="minorHAnsi" w:hAnsiTheme="minorHAnsi" w:cs="Calibri"/>
          </w:rPr>
          <w:t xml:space="preserve"> State</w:t>
        </w:r>
      </w:ins>
      <w:r w:rsidR="00DA7740" w:rsidRPr="0027164D">
        <w:rPr>
          <w:rFonts w:asciiTheme="minorHAnsi" w:hAnsiTheme="minorHAnsi" w:cs="Calibri"/>
        </w:rPr>
        <w:t xml:space="preserve"> </w:t>
      </w:r>
      <w:r w:rsidR="00A571B9" w:rsidRPr="0027164D">
        <w:rPr>
          <w:rFonts w:asciiTheme="minorHAnsi" w:hAnsiTheme="minorHAnsi" w:cs="Calibri"/>
        </w:rPr>
        <w:t xml:space="preserve">funds for the transit program; </w:t>
      </w:r>
      <w:r w:rsidR="00CB5F27" w:rsidRPr="0027164D">
        <w:rPr>
          <w:rFonts w:asciiTheme="minorHAnsi" w:hAnsiTheme="minorHAnsi" w:cs="Calibri"/>
        </w:rPr>
        <w:t xml:space="preserve">purchases with local funds and </w:t>
      </w:r>
      <w:r w:rsidR="00AD3957" w:rsidRPr="0027164D">
        <w:rPr>
          <w:rFonts w:asciiTheme="minorHAnsi" w:hAnsiTheme="minorHAnsi" w:cs="Calibri"/>
        </w:rPr>
        <w:t xml:space="preserve">for purposes other than transit </w:t>
      </w:r>
      <w:r w:rsidR="00E75234" w:rsidRPr="0027164D">
        <w:rPr>
          <w:rFonts w:asciiTheme="minorHAnsi" w:hAnsiTheme="minorHAnsi" w:cs="Calibri"/>
        </w:rPr>
        <w:t>should follow</w:t>
      </w:r>
      <w:r w:rsidR="00B51974" w:rsidRPr="0027164D">
        <w:rPr>
          <w:rFonts w:asciiTheme="minorHAnsi" w:hAnsiTheme="minorHAnsi" w:cs="Calibri"/>
        </w:rPr>
        <w:t xml:space="preserve"> </w:t>
      </w:r>
      <w:r w:rsidR="00E75234" w:rsidRPr="0027164D">
        <w:rPr>
          <w:rFonts w:asciiTheme="minorHAnsi" w:hAnsiTheme="minorHAnsi" w:cs="Calibri"/>
        </w:rPr>
        <w:t>applicable</w:t>
      </w:r>
      <w:r w:rsidR="00DA7740" w:rsidRPr="0027164D">
        <w:rPr>
          <w:rFonts w:asciiTheme="minorHAnsi" w:hAnsiTheme="minorHAnsi" w:cs="Calibri"/>
        </w:rPr>
        <w:t xml:space="preserve"> regulations and </w:t>
      </w:r>
      <w:r w:rsidR="00394FBC" w:rsidRPr="0027164D">
        <w:rPr>
          <w:rFonts w:asciiTheme="minorHAnsi" w:hAnsiTheme="minorHAnsi" w:cs="Calibri"/>
        </w:rPr>
        <w:t>Tennessee</w:t>
      </w:r>
      <w:r w:rsidR="00E75234" w:rsidRPr="0027164D">
        <w:rPr>
          <w:rFonts w:asciiTheme="minorHAnsi" w:hAnsiTheme="minorHAnsi" w:cs="Calibri"/>
        </w:rPr>
        <w:t xml:space="preserve"> </w:t>
      </w:r>
      <w:r w:rsidR="00B05F5E" w:rsidRPr="0027164D">
        <w:rPr>
          <w:rFonts w:asciiTheme="minorHAnsi" w:hAnsiTheme="minorHAnsi" w:cs="Calibri"/>
        </w:rPr>
        <w:t>law</w:t>
      </w:r>
      <w:r w:rsidR="00E75234" w:rsidRPr="0027164D">
        <w:rPr>
          <w:rFonts w:asciiTheme="minorHAnsi" w:hAnsiTheme="minorHAnsi" w:cs="Calibri"/>
        </w:rPr>
        <w:t>.</w:t>
      </w:r>
      <w:r w:rsidR="00B51974" w:rsidRPr="0027164D">
        <w:rPr>
          <w:rFonts w:asciiTheme="minorHAnsi" w:hAnsiTheme="minorHAnsi" w:cs="Calibri"/>
        </w:rPr>
        <w:t xml:space="preserve"> </w:t>
      </w:r>
      <w:r w:rsidR="001967E4" w:rsidRPr="0027164D">
        <w:rPr>
          <w:rFonts w:asciiTheme="minorHAnsi" w:hAnsiTheme="minorHAnsi" w:cs="Calibri"/>
        </w:rPr>
        <w:t>This document</w:t>
      </w:r>
      <w:r w:rsidR="0098090B" w:rsidRPr="0027164D">
        <w:rPr>
          <w:rFonts w:asciiTheme="minorHAnsi" w:hAnsiTheme="minorHAnsi" w:cs="Calibri"/>
        </w:rPr>
        <w:t xml:space="preserve"> shall not </w:t>
      </w:r>
      <w:r w:rsidR="001967E4" w:rsidRPr="0027164D">
        <w:rPr>
          <w:rFonts w:asciiTheme="minorHAnsi" w:hAnsiTheme="minorHAnsi" w:cs="Calibri"/>
        </w:rPr>
        <w:t>supersede any</w:t>
      </w:r>
      <w:r w:rsidR="0098090B" w:rsidRPr="0027164D">
        <w:rPr>
          <w:rFonts w:asciiTheme="minorHAnsi" w:hAnsiTheme="minorHAnsi" w:cs="Calibri"/>
        </w:rPr>
        <w:t xml:space="preserve"> internal administrative procedures</w:t>
      </w:r>
      <w:r w:rsidR="001967E4" w:rsidRPr="0027164D">
        <w:rPr>
          <w:rFonts w:asciiTheme="minorHAnsi" w:hAnsiTheme="minorHAnsi" w:cs="Calibri"/>
        </w:rPr>
        <w:t xml:space="preserve"> applicable to Subrecipient</w:t>
      </w:r>
      <w:r w:rsidR="0098090B" w:rsidRPr="0027164D">
        <w:rPr>
          <w:rFonts w:asciiTheme="minorHAnsi" w:hAnsiTheme="minorHAnsi" w:cs="Calibri"/>
        </w:rPr>
        <w:t xml:space="preserve">, </w:t>
      </w:r>
      <w:r w:rsidR="005C7D9F" w:rsidRPr="0027164D">
        <w:rPr>
          <w:rFonts w:asciiTheme="minorHAnsi" w:hAnsiTheme="minorHAnsi" w:cs="Calibri"/>
        </w:rPr>
        <w:t xml:space="preserve">which may </w:t>
      </w:r>
      <w:r w:rsidR="0035025A" w:rsidRPr="0027164D">
        <w:rPr>
          <w:rFonts w:asciiTheme="minorHAnsi" w:hAnsiTheme="minorHAnsi" w:cs="Calibri"/>
        </w:rPr>
        <w:t>include procedures for requesting and a</w:t>
      </w:r>
      <w:r w:rsidR="0027164D" w:rsidRPr="0027164D">
        <w:rPr>
          <w:rFonts w:asciiTheme="minorHAnsi" w:hAnsiTheme="minorHAnsi" w:cs="Calibri"/>
        </w:rPr>
        <w:t>pproval of</w:t>
      </w:r>
      <w:r w:rsidR="0035025A" w:rsidRPr="0027164D">
        <w:rPr>
          <w:rFonts w:asciiTheme="minorHAnsi" w:hAnsiTheme="minorHAnsi" w:cs="Calibri"/>
        </w:rPr>
        <w:t xml:space="preserve"> purchases.</w:t>
      </w:r>
    </w:p>
    <w:p w14:paraId="390ED80D" w14:textId="77777777" w:rsidR="00404F04" w:rsidRPr="007B0510" w:rsidRDefault="00404F04" w:rsidP="002A0035">
      <w:pPr>
        <w:rPr>
          <w:rFonts w:asciiTheme="minorHAnsi" w:hAnsiTheme="minorHAnsi" w:cs="Calibri"/>
        </w:rPr>
      </w:pPr>
    </w:p>
    <w:p w14:paraId="6A248DF2" w14:textId="77FBB60F" w:rsidR="00C115F3" w:rsidRPr="0052700F" w:rsidRDefault="001967E4" w:rsidP="002A0035">
      <w:pPr>
        <w:rPr>
          <w:rFonts w:asciiTheme="minorHAnsi" w:hAnsiTheme="minorHAnsi" w:cs="Calibri"/>
        </w:rPr>
      </w:pPr>
      <w:r>
        <w:rPr>
          <w:rFonts w:asciiTheme="minorHAnsi" w:hAnsiTheme="minorHAnsi" w:cs="Calibri"/>
        </w:rPr>
        <w:t>This document</w:t>
      </w:r>
      <w:r w:rsidR="00AD3957" w:rsidRPr="007B0510">
        <w:rPr>
          <w:rFonts w:asciiTheme="minorHAnsi" w:hAnsiTheme="minorHAnsi" w:cs="Calibri"/>
        </w:rPr>
        <w:t xml:space="preserve"> may </w:t>
      </w:r>
      <w:r w:rsidR="00E632D9" w:rsidRPr="007B0510">
        <w:rPr>
          <w:rFonts w:asciiTheme="minorHAnsi" w:hAnsiTheme="minorHAnsi" w:cs="Calibri"/>
        </w:rPr>
        <w:t>not answer all questions related to purchasing</w:t>
      </w:r>
      <w:r w:rsidR="00AD3957" w:rsidRPr="007B0510">
        <w:rPr>
          <w:rFonts w:asciiTheme="minorHAnsi" w:hAnsiTheme="minorHAnsi" w:cs="Calibri"/>
        </w:rPr>
        <w:t xml:space="preserve">; </w:t>
      </w:r>
      <w:r w:rsidR="00EA21BF" w:rsidRPr="007B0510">
        <w:rPr>
          <w:rFonts w:asciiTheme="minorHAnsi" w:hAnsiTheme="minorHAnsi" w:cs="Calibri"/>
        </w:rPr>
        <w:t xml:space="preserve">if any </w:t>
      </w:r>
      <w:r w:rsidR="00EA21BF" w:rsidRPr="009E7754">
        <w:rPr>
          <w:rFonts w:asciiTheme="minorHAnsi" w:hAnsiTheme="minorHAnsi" w:cs="Calibri"/>
        </w:rPr>
        <w:t xml:space="preserve">employee of </w:t>
      </w:r>
      <w:r w:rsidR="00EA21BF" w:rsidRPr="009E7754">
        <w:rPr>
          <w:rFonts w:asciiTheme="minorHAnsi" w:hAnsiTheme="minorHAnsi" w:cs="Calibri"/>
        </w:rPr>
        <w:fldChar w:fldCharType="begin"/>
      </w:r>
      <w:r w:rsidR="00EA21BF" w:rsidRPr="009E7754">
        <w:rPr>
          <w:rFonts w:asciiTheme="minorHAnsi" w:hAnsiTheme="minorHAnsi" w:cs="Calibri"/>
        </w:rPr>
        <w:instrText xml:space="preserve"> MERGEFIELD  Dba_Name  \* MERGEFORMAT </w:instrText>
      </w:r>
      <w:r w:rsidR="00EA21BF" w:rsidRPr="009E7754">
        <w:rPr>
          <w:rFonts w:asciiTheme="minorHAnsi" w:hAnsiTheme="minorHAnsi" w:cs="Calibri"/>
        </w:rPr>
        <w:fldChar w:fldCharType="separate"/>
      </w:r>
      <w:r w:rsidR="009F2156" w:rsidRPr="009E7754">
        <w:rPr>
          <w:rFonts w:asciiTheme="minorHAnsi" w:hAnsiTheme="minorHAnsi" w:cs="Calibri"/>
          <w:noProof/>
        </w:rPr>
        <w:t>Subrecipient</w:t>
      </w:r>
      <w:r w:rsidR="00EA21BF" w:rsidRPr="009E7754">
        <w:rPr>
          <w:rFonts w:asciiTheme="minorHAnsi" w:hAnsiTheme="minorHAnsi" w:cs="Calibri"/>
        </w:rPr>
        <w:fldChar w:fldCharType="end"/>
      </w:r>
      <w:r w:rsidR="00EA21BF" w:rsidRPr="007B0510">
        <w:rPr>
          <w:rFonts w:asciiTheme="minorHAnsi" w:hAnsiTheme="minorHAnsi" w:cs="Calibri"/>
        </w:rPr>
        <w:t xml:space="preserve"> has a question regarding these procedures</w:t>
      </w:r>
      <w:r w:rsidR="00E632D9" w:rsidRPr="007B0510">
        <w:rPr>
          <w:rFonts w:asciiTheme="minorHAnsi" w:hAnsiTheme="minorHAnsi" w:cs="Calibri"/>
        </w:rPr>
        <w:t xml:space="preserve">, </w:t>
      </w:r>
      <w:r w:rsidR="00853AB9">
        <w:rPr>
          <w:rFonts w:asciiTheme="minorHAnsi" w:hAnsiTheme="minorHAnsi" w:cs="Calibri"/>
        </w:rPr>
        <w:t>the</w:t>
      </w:r>
      <w:r w:rsidR="00A3356C">
        <w:rPr>
          <w:rFonts w:asciiTheme="minorHAnsi" w:hAnsiTheme="minorHAnsi" w:cs="Calibri"/>
        </w:rPr>
        <w:t xml:space="preserve"> organization’s</w:t>
      </w:r>
      <w:r w:rsidR="00853AB9">
        <w:rPr>
          <w:rFonts w:asciiTheme="minorHAnsi" w:hAnsiTheme="minorHAnsi" w:cs="Calibri"/>
        </w:rPr>
        <w:t xml:space="preserve"> P</w:t>
      </w:r>
      <w:r w:rsidR="005F3DFE">
        <w:rPr>
          <w:rFonts w:asciiTheme="minorHAnsi" w:hAnsiTheme="minorHAnsi" w:cs="Calibri"/>
        </w:rPr>
        <w:t>rocurement</w:t>
      </w:r>
      <w:r w:rsidR="00853AB9">
        <w:rPr>
          <w:rFonts w:asciiTheme="minorHAnsi" w:hAnsiTheme="minorHAnsi" w:cs="Calibri"/>
        </w:rPr>
        <w:t xml:space="preserve"> </w:t>
      </w:r>
      <w:r w:rsidR="005F3DFE">
        <w:rPr>
          <w:rFonts w:asciiTheme="minorHAnsi" w:hAnsiTheme="minorHAnsi" w:cs="Calibri"/>
        </w:rPr>
        <w:t>Officer</w:t>
      </w:r>
      <w:r w:rsidR="00EA21BF" w:rsidRPr="007B0510">
        <w:rPr>
          <w:rFonts w:asciiTheme="minorHAnsi" w:hAnsiTheme="minorHAnsi" w:cs="Calibri"/>
        </w:rPr>
        <w:t xml:space="preserve"> should be contacted for clarification and guidance.</w:t>
      </w:r>
      <w:r w:rsidR="0027164D">
        <w:rPr>
          <w:rFonts w:asciiTheme="minorHAnsi" w:hAnsiTheme="minorHAnsi" w:cs="Calibri"/>
        </w:rPr>
        <w:t xml:space="preserve"> </w:t>
      </w:r>
      <w:r w:rsidR="00E632D9" w:rsidRPr="007B0510">
        <w:rPr>
          <w:rFonts w:asciiTheme="minorHAnsi" w:hAnsiTheme="minorHAnsi" w:cs="Calibri"/>
        </w:rPr>
        <w:t xml:space="preserve">When any conflict exists between this </w:t>
      </w:r>
      <w:r w:rsidR="00D26AB5" w:rsidRPr="007B0510">
        <w:rPr>
          <w:rFonts w:asciiTheme="minorHAnsi" w:hAnsiTheme="minorHAnsi" w:cs="Calibri"/>
        </w:rPr>
        <w:t xml:space="preserve">policy </w:t>
      </w:r>
      <w:r w:rsidR="00E632D9" w:rsidRPr="007B0510">
        <w:rPr>
          <w:rFonts w:asciiTheme="minorHAnsi" w:hAnsiTheme="minorHAnsi" w:cs="Calibri"/>
        </w:rPr>
        <w:t>and the</w:t>
      </w:r>
      <w:r w:rsidR="00EA21BF" w:rsidRPr="007B0510">
        <w:rPr>
          <w:rFonts w:asciiTheme="minorHAnsi" w:hAnsiTheme="minorHAnsi" w:cs="Calibri"/>
        </w:rPr>
        <w:t xml:space="preserve"> existing policies of the</w:t>
      </w:r>
      <w:r w:rsidR="005D0FAF">
        <w:rPr>
          <w:rFonts w:asciiTheme="minorHAnsi" w:hAnsiTheme="minorHAnsi" w:cs="Calibri"/>
        </w:rPr>
        <w:t xml:space="preserve"> Subrecipient</w:t>
      </w:r>
      <w:r w:rsidR="00E632D9" w:rsidRPr="007B0510">
        <w:rPr>
          <w:rFonts w:asciiTheme="minorHAnsi" w:hAnsiTheme="minorHAnsi" w:cs="Calibri"/>
        </w:rPr>
        <w:t xml:space="preserve">, the </w:t>
      </w:r>
      <w:r w:rsidR="008F63EB">
        <w:rPr>
          <w:rFonts w:asciiTheme="minorHAnsi" w:hAnsiTheme="minorHAnsi" w:cs="Calibri"/>
        </w:rPr>
        <w:t>P</w:t>
      </w:r>
      <w:r w:rsidR="005F3DFE">
        <w:rPr>
          <w:rFonts w:asciiTheme="minorHAnsi" w:hAnsiTheme="minorHAnsi" w:cs="Calibri"/>
        </w:rPr>
        <w:t>rocurement Officer</w:t>
      </w:r>
      <w:r w:rsidR="008F63EB">
        <w:rPr>
          <w:rFonts w:asciiTheme="minorHAnsi" w:hAnsiTheme="minorHAnsi" w:cs="Calibri"/>
        </w:rPr>
        <w:t xml:space="preserve"> </w:t>
      </w:r>
      <w:r w:rsidR="00937926">
        <w:rPr>
          <w:rFonts w:asciiTheme="minorHAnsi" w:hAnsiTheme="minorHAnsi" w:cs="Calibri"/>
        </w:rPr>
        <w:t>shall render an opinion regarding which</w:t>
      </w:r>
      <w:r w:rsidR="00E632D9" w:rsidRPr="007B0510">
        <w:rPr>
          <w:rFonts w:asciiTheme="minorHAnsi" w:hAnsiTheme="minorHAnsi" w:cs="Calibri"/>
        </w:rPr>
        <w:t xml:space="preserve"> </w:t>
      </w:r>
      <w:r w:rsidR="00D26AB5" w:rsidRPr="007B0510">
        <w:rPr>
          <w:rFonts w:asciiTheme="minorHAnsi" w:hAnsiTheme="minorHAnsi" w:cs="Calibri"/>
        </w:rPr>
        <w:t xml:space="preserve">policy </w:t>
      </w:r>
      <w:proofErr w:type="gramStart"/>
      <w:r w:rsidR="00E632D9" w:rsidRPr="007B0510">
        <w:rPr>
          <w:rFonts w:asciiTheme="minorHAnsi" w:hAnsiTheme="minorHAnsi" w:cs="Calibri"/>
        </w:rPr>
        <w:t>shall</w:t>
      </w:r>
      <w:proofErr w:type="gramEnd"/>
      <w:r w:rsidR="00E632D9" w:rsidRPr="007B0510">
        <w:rPr>
          <w:rFonts w:asciiTheme="minorHAnsi" w:hAnsiTheme="minorHAnsi" w:cs="Calibri"/>
        </w:rPr>
        <w:t xml:space="preserve"> prevail.</w:t>
      </w:r>
      <w:r w:rsidR="00EA21BF" w:rsidRPr="007B0510">
        <w:rPr>
          <w:rFonts w:asciiTheme="minorHAnsi" w:hAnsiTheme="minorHAnsi" w:cs="Calibri"/>
        </w:rPr>
        <w:t xml:space="preserve"> If any employee of </w:t>
      </w:r>
      <w:r w:rsidR="00EA21BF" w:rsidRPr="009E7754">
        <w:rPr>
          <w:rFonts w:asciiTheme="minorHAnsi" w:hAnsiTheme="minorHAnsi" w:cs="Calibri"/>
        </w:rPr>
        <w:fldChar w:fldCharType="begin"/>
      </w:r>
      <w:r w:rsidR="00EA21BF" w:rsidRPr="009E7754">
        <w:rPr>
          <w:rFonts w:asciiTheme="minorHAnsi" w:hAnsiTheme="minorHAnsi" w:cs="Calibri"/>
        </w:rPr>
        <w:instrText xml:space="preserve"> MERGEFIELD  Dba_Name  \* MERGEFORMAT </w:instrText>
      </w:r>
      <w:r w:rsidR="00EA21BF" w:rsidRPr="009E7754">
        <w:rPr>
          <w:rFonts w:asciiTheme="minorHAnsi" w:hAnsiTheme="minorHAnsi" w:cs="Calibri"/>
        </w:rPr>
        <w:fldChar w:fldCharType="separate"/>
      </w:r>
      <w:r w:rsidR="009F2156" w:rsidRPr="009E7754">
        <w:rPr>
          <w:rFonts w:asciiTheme="minorHAnsi" w:hAnsiTheme="minorHAnsi" w:cs="Calibri"/>
          <w:noProof/>
        </w:rPr>
        <w:t>Subrecipient</w:t>
      </w:r>
      <w:r w:rsidR="00EA21BF" w:rsidRPr="009E7754">
        <w:rPr>
          <w:rFonts w:asciiTheme="minorHAnsi" w:hAnsiTheme="minorHAnsi" w:cs="Calibri"/>
        </w:rPr>
        <w:fldChar w:fldCharType="end"/>
      </w:r>
      <w:r w:rsidR="00EA21BF" w:rsidRPr="009E7754">
        <w:rPr>
          <w:rFonts w:asciiTheme="minorHAnsi" w:hAnsiTheme="minorHAnsi" w:cs="Calibri"/>
        </w:rPr>
        <w:t xml:space="preserve"> determines</w:t>
      </w:r>
      <w:r w:rsidR="00EA21BF" w:rsidRPr="007B0510">
        <w:rPr>
          <w:rFonts w:asciiTheme="minorHAnsi" w:hAnsiTheme="minorHAnsi" w:cs="Calibri"/>
        </w:rPr>
        <w:t xml:space="preserve"> that a conflict exists between these policies and </w:t>
      </w:r>
      <w:r w:rsidR="009C67AB" w:rsidRPr="007B0510">
        <w:rPr>
          <w:rFonts w:asciiTheme="minorHAnsi" w:hAnsiTheme="minorHAnsi" w:cs="Calibri"/>
        </w:rPr>
        <w:t xml:space="preserve">state and local law, </w:t>
      </w:r>
      <w:r w:rsidR="00853AB9">
        <w:rPr>
          <w:rFonts w:asciiTheme="minorHAnsi" w:hAnsiTheme="minorHAnsi" w:cs="Calibri"/>
        </w:rPr>
        <w:t xml:space="preserve">they </w:t>
      </w:r>
      <w:r w:rsidR="00D26AB5" w:rsidRPr="007B0510">
        <w:rPr>
          <w:rFonts w:asciiTheme="minorHAnsi" w:hAnsiTheme="minorHAnsi" w:cs="Calibri"/>
        </w:rPr>
        <w:t xml:space="preserve">shall contact </w:t>
      </w:r>
      <w:r w:rsidR="00853AB9">
        <w:rPr>
          <w:rFonts w:asciiTheme="minorHAnsi" w:hAnsiTheme="minorHAnsi" w:cs="Calibri"/>
        </w:rPr>
        <w:t>the P</w:t>
      </w:r>
      <w:r w:rsidR="00F958FD">
        <w:rPr>
          <w:rFonts w:asciiTheme="minorHAnsi" w:hAnsiTheme="minorHAnsi" w:cs="Calibri"/>
        </w:rPr>
        <w:t>rocurement</w:t>
      </w:r>
      <w:r w:rsidR="00853AB9">
        <w:rPr>
          <w:rFonts w:asciiTheme="minorHAnsi" w:hAnsiTheme="minorHAnsi" w:cs="Calibri"/>
        </w:rPr>
        <w:t xml:space="preserve"> </w:t>
      </w:r>
      <w:r w:rsidR="005F3DFE">
        <w:rPr>
          <w:rFonts w:asciiTheme="minorHAnsi" w:hAnsiTheme="minorHAnsi" w:cs="Calibri"/>
        </w:rPr>
        <w:t>Officer</w:t>
      </w:r>
      <w:r w:rsidR="009C67AB" w:rsidRPr="007B0510">
        <w:rPr>
          <w:rFonts w:asciiTheme="minorHAnsi" w:hAnsiTheme="minorHAnsi" w:cs="Calibri"/>
        </w:rPr>
        <w:t xml:space="preserve"> and communicate the conflict.</w:t>
      </w:r>
    </w:p>
    <w:p w14:paraId="587EF20B" w14:textId="77777777" w:rsidR="00E632D9" w:rsidRPr="0052700F" w:rsidRDefault="00E632D9" w:rsidP="002A0035">
      <w:pPr>
        <w:ind w:right="3125"/>
        <w:rPr>
          <w:rFonts w:asciiTheme="minorHAnsi" w:eastAsia="Times New Roman" w:hAnsiTheme="minorHAnsi" w:cs="Calibri"/>
          <w:b/>
          <w:bCs/>
        </w:rPr>
      </w:pPr>
    </w:p>
    <w:p w14:paraId="191875D4" w14:textId="77777777" w:rsidR="00E632D9" w:rsidRPr="0052700F" w:rsidRDefault="00E632D9" w:rsidP="002A0035">
      <w:pPr>
        <w:ind w:right="3125"/>
        <w:rPr>
          <w:rFonts w:asciiTheme="minorHAnsi" w:eastAsia="Times New Roman" w:hAnsiTheme="minorHAnsi" w:cs="Calibri"/>
          <w:b/>
          <w:bCs/>
        </w:rPr>
        <w:sectPr w:rsidR="00E632D9" w:rsidRPr="0052700F" w:rsidSect="00845983">
          <w:footerReference w:type="default" r:id="rId13"/>
          <w:type w:val="continuous"/>
          <w:pgSz w:w="12240" w:h="15840"/>
          <w:pgMar w:top="1440" w:right="1440" w:bottom="1440" w:left="1440" w:header="720" w:footer="720" w:gutter="0"/>
          <w:pgNumType w:start="0"/>
          <w:cols w:space="720"/>
          <w:docGrid w:linePitch="360"/>
        </w:sectPr>
      </w:pPr>
    </w:p>
    <w:p w14:paraId="20CED268" w14:textId="77777777" w:rsidR="00E632D9" w:rsidRPr="0052700F" w:rsidRDefault="00E632D9" w:rsidP="002A0035">
      <w:pPr>
        <w:rPr>
          <w:rFonts w:asciiTheme="minorHAnsi" w:hAnsiTheme="minorHAnsi"/>
          <w:b/>
        </w:rPr>
      </w:pPr>
      <w:r w:rsidRPr="0052700F">
        <w:rPr>
          <w:rFonts w:asciiTheme="minorHAnsi" w:hAnsiTheme="minorHAnsi"/>
          <w:b/>
        </w:rPr>
        <w:br w:type="page"/>
      </w:r>
    </w:p>
    <w:p w14:paraId="396A9D39" w14:textId="77777777" w:rsidR="00E632D9" w:rsidRPr="0052700F" w:rsidRDefault="00E632D9" w:rsidP="00A71ECD">
      <w:pPr>
        <w:pStyle w:val="Heading1"/>
      </w:pPr>
      <w:bookmarkStart w:id="11" w:name="_Toc226547445"/>
      <w:r w:rsidRPr="0052700F">
        <w:lastRenderedPageBreak/>
        <w:t>CODE OF ETHICS AND CONFLICT OF INTEREST POLICY</w:t>
      </w:r>
      <w:bookmarkEnd w:id="11"/>
    </w:p>
    <w:p w14:paraId="0C0CE928" w14:textId="77777777" w:rsidR="00E632D9" w:rsidRPr="0052700F" w:rsidRDefault="00E632D9" w:rsidP="00A71ECD">
      <w:pPr>
        <w:pStyle w:val="Heading2"/>
      </w:pPr>
      <w:bookmarkStart w:id="12" w:name="_Toc226547446"/>
      <w:r w:rsidRPr="0052700F">
        <w:t>Purpose</w:t>
      </w:r>
      <w:bookmarkEnd w:id="12"/>
    </w:p>
    <w:p w14:paraId="0C65F9A9" w14:textId="77777777" w:rsidR="00E632D9" w:rsidRPr="0052700F" w:rsidRDefault="00320047" w:rsidP="002A0035">
      <w:pPr>
        <w:rPr>
          <w:rFonts w:asciiTheme="minorHAnsi" w:hAnsiTheme="minorHAnsi" w:cs="Calibri"/>
        </w:rPr>
      </w:pPr>
      <w:r w:rsidRPr="0052700F">
        <w:rPr>
          <w:rFonts w:asciiTheme="minorHAnsi" w:hAnsiTheme="minorHAnsi" w:cs="Calibri"/>
        </w:rPr>
        <w:t>Federal grant management rules (2 CFR §</w:t>
      </w:r>
      <w:r w:rsidR="00E632D9" w:rsidRPr="0052700F">
        <w:rPr>
          <w:rFonts w:asciiTheme="minorHAnsi" w:hAnsiTheme="minorHAnsi" w:cs="Calibri"/>
        </w:rPr>
        <w:t xml:space="preserve"> </w:t>
      </w:r>
      <w:r w:rsidRPr="0052700F">
        <w:rPr>
          <w:rFonts w:asciiTheme="minorHAnsi" w:hAnsiTheme="minorHAnsi" w:cs="Calibri"/>
        </w:rPr>
        <w:t xml:space="preserve">200.318(c)(1)) </w:t>
      </w:r>
      <w:r w:rsidR="00E632D9" w:rsidRPr="0052700F">
        <w:rPr>
          <w:rFonts w:asciiTheme="minorHAnsi" w:hAnsiTheme="minorHAnsi" w:cs="Calibri"/>
        </w:rPr>
        <w:t>require each recipient to maintain written standards of conduct governing the performance of its employees engaged in the award and administration of contracts. This policy must address:</w:t>
      </w:r>
    </w:p>
    <w:p w14:paraId="3F2783AA" w14:textId="77777777" w:rsidR="00E632D9" w:rsidRPr="0052700F" w:rsidRDefault="00E632D9" w:rsidP="002A0035">
      <w:pPr>
        <w:rPr>
          <w:rFonts w:asciiTheme="minorHAnsi" w:eastAsia="Times New Roman" w:hAnsiTheme="minorHAnsi" w:cs="Calibri"/>
          <w:spacing w:val="20"/>
        </w:rPr>
      </w:pPr>
    </w:p>
    <w:p w14:paraId="69F2DE3B" w14:textId="77777777" w:rsidR="00E632D9" w:rsidRPr="0052700F" w:rsidRDefault="00E632D9" w:rsidP="00143DCE">
      <w:pPr>
        <w:pStyle w:val="ListParagraph"/>
        <w:numPr>
          <w:ilvl w:val="0"/>
          <w:numId w:val="4"/>
        </w:numPr>
        <w:rPr>
          <w:rFonts w:asciiTheme="minorHAnsi" w:hAnsiTheme="minorHAnsi" w:cs="Calibri"/>
        </w:rPr>
      </w:pPr>
      <w:r w:rsidRPr="0052700F">
        <w:rPr>
          <w:rFonts w:asciiTheme="minorHAnsi" w:hAnsiTheme="minorHAnsi" w:cs="Calibri"/>
        </w:rPr>
        <w:t xml:space="preserve">Personal </w:t>
      </w:r>
      <w:r w:rsidR="002266F5" w:rsidRPr="0052700F">
        <w:rPr>
          <w:rFonts w:asciiTheme="minorHAnsi" w:hAnsiTheme="minorHAnsi" w:cs="Calibri"/>
        </w:rPr>
        <w:t>conflicts of i</w:t>
      </w:r>
      <w:r w:rsidRPr="0052700F">
        <w:rPr>
          <w:rFonts w:asciiTheme="minorHAnsi" w:hAnsiTheme="minorHAnsi" w:cs="Calibri"/>
        </w:rPr>
        <w:t>nterest</w:t>
      </w:r>
    </w:p>
    <w:p w14:paraId="25447698" w14:textId="77777777" w:rsidR="00E632D9" w:rsidRPr="0052700F" w:rsidRDefault="00E632D9" w:rsidP="00143DCE">
      <w:pPr>
        <w:pStyle w:val="ListParagraph"/>
        <w:numPr>
          <w:ilvl w:val="0"/>
          <w:numId w:val="4"/>
        </w:numPr>
        <w:rPr>
          <w:rFonts w:asciiTheme="minorHAnsi" w:hAnsiTheme="minorHAnsi" w:cs="Calibri"/>
        </w:rPr>
      </w:pPr>
      <w:r w:rsidRPr="0052700F">
        <w:rPr>
          <w:rFonts w:asciiTheme="minorHAnsi" w:hAnsiTheme="minorHAnsi" w:cs="Calibri"/>
        </w:rPr>
        <w:t>Gifts; and</w:t>
      </w:r>
    </w:p>
    <w:p w14:paraId="4E86740B" w14:textId="77777777" w:rsidR="00E632D9" w:rsidRPr="0052700F" w:rsidRDefault="00E632D9" w:rsidP="00143DCE">
      <w:pPr>
        <w:pStyle w:val="ListParagraph"/>
        <w:numPr>
          <w:ilvl w:val="0"/>
          <w:numId w:val="4"/>
        </w:numPr>
        <w:rPr>
          <w:rFonts w:asciiTheme="minorHAnsi" w:hAnsiTheme="minorHAnsi" w:cs="Calibri"/>
        </w:rPr>
      </w:pPr>
      <w:r w:rsidRPr="0052700F">
        <w:rPr>
          <w:rFonts w:asciiTheme="minorHAnsi" w:hAnsiTheme="minorHAnsi" w:cs="Calibri"/>
        </w:rPr>
        <w:t>Violations.</w:t>
      </w:r>
    </w:p>
    <w:p w14:paraId="171EA723" w14:textId="77777777" w:rsidR="00E632D9" w:rsidRPr="0052700F" w:rsidRDefault="00E632D9" w:rsidP="002A0035">
      <w:pPr>
        <w:rPr>
          <w:rFonts w:asciiTheme="minorHAnsi" w:hAnsiTheme="minorHAnsi"/>
        </w:rPr>
      </w:pPr>
    </w:p>
    <w:p w14:paraId="0DFE94BA" w14:textId="77777777" w:rsidR="00D26AB5" w:rsidRPr="0052700F" w:rsidRDefault="00D26AB5" w:rsidP="002A0035">
      <w:pPr>
        <w:rPr>
          <w:rFonts w:asciiTheme="minorHAnsi" w:hAnsiTheme="minorHAnsi"/>
        </w:rPr>
      </w:pPr>
    </w:p>
    <w:p w14:paraId="7A9C6115" w14:textId="77777777" w:rsidR="00E632D9" w:rsidRPr="0052700F" w:rsidRDefault="00E632D9" w:rsidP="00A71ECD">
      <w:pPr>
        <w:pStyle w:val="Heading2"/>
      </w:pPr>
      <w:bookmarkStart w:id="13" w:name="_Toc226547447"/>
      <w:r w:rsidRPr="0052700F">
        <w:t>Definition of Key Terms</w:t>
      </w:r>
      <w:bookmarkEnd w:id="13"/>
    </w:p>
    <w:p w14:paraId="6DA82EA4" w14:textId="77777777" w:rsidR="00E632D9" w:rsidRPr="0052700F" w:rsidRDefault="00E632D9" w:rsidP="002A0035">
      <w:pPr>
        <w:rPr>
          <w:rFonts w:asciiTheme="minorHAnsi" w:hAnsiTheme="minorHAnsi"/>
        </w:rPr>
      </w:pPr>
      <w:r w:rsidRPr="0052700F">
        <w:rPr>
          <w:rFonts w:asciiTheme="minorHAnsi" w:hAnsiTheme="minorHAnsi"/>
        </w:rPr>
        <w:t>As used herein, the following definitions apply:</w:t>
      </w:r>
    </w:p>
    <w:p w14:paraId="68124A01" w14:textId="77777777" w:rsidR="00E632D9" w:rsidRPr="0052700F" w:rsidRDefault="00E632D9" w:rsidP="002A0035">
      <w:pPr>
        <w:rPr>
          <w:rFonts w:asciiTheme="minorHAnsi" w:hAnsiTheme="minorHAnsi"/>
        </w:rPr>
      </w:pPr>
    </w:p>
    <w:p w14:paraId="20ADEF18" w14:textId="080E8C34" w:rsidR="00E632D9" w:rsidRPr="0052700F" w:rsidRDefault="00E632D9" w:rsidP="002A0035">
      <w:pPr>
        <w:rPr>
          <w:rFonts w:asciiTheme="minorHAnsi" w:hAnsiTheme="minorHAnsi"/>
        </w:rPr>
      </w:pPr>
      <w:r w:rsidRPr="0052700F">
        <w:rPr>
          <w:rFonts w:asciiTheme="minorHAnsi" w:hAnsiTheme="minorHAnsi"/>
          <w:b/>
        </w:rPr>
        <w:t>Conflict of Interest</w:t>
      </w:r>
      <w:r w:rsidRPr="0052700F">
        <w:rPr>
          <w:rFonts w:asciiTheme="minorHAnsi" w:hAnsiTheme="minorHAnsi"/>
        </w:rPr>
        <w:t xml:space="preserve"> – A situation in which an employee,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officer, or agent has a private or personal interest sufficient to appear to influence the objective exercise of his or her official duties. A conflict of interest represents a divergence between a</w:t>
      </w:r>
      <w:r w:rsidR="00320047" w:rsidRPr="0052700F">
        <w:rPr>
          <w:rFonts w:asciiTheme="minorHAnsi" w:hAnsiTheme="minorHAnsi"/>
        </w:rPr>
        <w:t xml:space="preserve"> person covered by this policy and their</w:t>
      </w:r>
      <w:r w:rsidRPr="0052700F">
        <w:rPr>
          <w:rFonts w:asciiTheme="minorHAnsi" w:hAnsiTheme="minorHAnsi"/>
        </w:rPr>
        <w:t xml:space="preserve"> private interests and </w:t>
      </w:r>
      <w:r w:rsidR="00320047" w:rsidRPr="0052700F">
        <w:rPr>
          <w:rFonts w:asciiTheme="minorHAnsi" w:hAnsiTheme="minorHAnsi"/>
        </w:rPr>
        <w:t>their</w:t>
      </w:r>
      <w:r w:rsidRPr="0052700F">
        <w:rPr>
          <w:rFonts w:asciiTheme="minorHAnsi" w:hAnsiTheme="minorHAnsi"/>
        </w:rPr>
        <w:t xml:space="preserve"> professional obligations to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5034B6" w:rsidRPr="000D18E5">
        <w:rPr>
          <w:rFonts w:asciiTheme="minorHAnsi" w:hAnsiTheme="minorHAnsi"/>
        </w:rPr>
        <w:t xml:space="preserve"> </w:t>
      </w:r>
      <w:r w:rsidRPr="000D18E5">
        <w:rPr>
          <w:rFonts w:asciiTheme="minorHAnsi" w:hAnsiTheme="minorHAnsi"/>
        </w:rPr>
        <w:t xml:space="preserve">such that an independent observer might reasonably question whether the </w:t>
      </w:r>
      <w:r w:rsidR="00630A12" w:rsidRPr="000D18E5">
        <w:rPr>
          <w:rFonts w:asciiTheme="minorHAnsi" w:hAnsiTheme="minorHAnsi"/>
        </w:rPr>
        <w:t>i</w:t>
      </w:r>
      <w:r w:rsidR="00320047" w:rsidRPr="000D18E5">
        <w:rPr>
          <w:rFonts w:asciiTheme="minorHAnsi" w:hAnsiTheme="minorHAnsi"/>
        </w:rPr>
        <w:t>ndividual’</w:t>
      </w:r>
      <w:r w:rsidRPr="000D18E5">
        <w:rPr>
          <w:rFonts w:asciiTheme="minorHAnsi" w:hAnsiTheme="minorHAnsi"/>
        </w:rPr>
        <w:t>s professional actions</w:t>
      </w:r>
      <w:r w:rsidRPr="0052700F">
        <w:rPr>
          <w:rFonts w:asciiTheme="minorHAnsi" w:hAnsiTheme="minorHAnsi"/>
        </w:rPr>
        <w:t xml:space="preserve"> or decisions are determined by considerations of personal gain, financial or otherwise.</w:t>
      </w:r>
    </w:p>
    <w:p w14:paraId="4BBA2051" w14:textId="77777777" w:rsidR="00E632D9" w:rsidRPr="0052700F" w:rsidRDefault="00E632D9" w:rsidP="002A0035">
      <w:pPr>
        <w:rPr>
          <w:rFonts w:asciiTheme="minorHAnsi" w:hAnsiTheme="minorHAnsi"/>
        </w:rPr>
      </w:pPr>
    </w:p>
    <w:p w14:paraId="3E76B0E5" w14:textId="77DAC30E" w:rsidR="00E632D9" w:rsidRPr="0052700F" w:rsidRDefault="00E632D9" w:rsidP="002A0035">
      <w:pPr>
        <w:rPr>
          <w:rFonts w:asciiTheme="minorHAnsi" w:hAnsiTheme="minorHAnsi"/>
        </w:rPr>
      </w:pPr>
      <w:r w:rsidRPr="0052700F">
        <w:rPr>
          <w:rFonts w:asciiTheme="minorHAnsi" w:hAnsiTheme="minorHAnsi"/>
          <w:b/>
        </w:rPr>
        <w:t>Financial Interest</w:t>
      </w:r>
      <w:r w:rsidRPr="0052700F">
        <w:rPr>
          <w:rFonts w:asciiTheme="minorHAnsi" w:hAnsiTheme="minorHAnsi"/>
        </w:rPr>
        <w:t xml:space="preserve"> – An officer, agent,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Caps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his or her partner, employee</w:t>
      </w:r>
      <w:r w:rsidR="00320047" w:rsidRPr="0052700F">
        <w:rPr>
          <w:rFonts w:asciiTheme="minorHAnsi" w:hAnsiTheme="minorHAnsi"/>
        </w:rPr>
        <w:t>,</w:t>
      </w:r>
      <w:r w:rsidRPr="0052700F">
        <w:rPr>
          <w:rFonts w:asciiTheme="minorHAnsi" w:hAnsiTheme="minorHAnsi"/>
        </w:rPr>
        <w:t xml:space="preserve"> or their immediate family, is considered as having a financial interest in a company if:  they receive more than $10,000 in consulting income, salaries, or equity in the company; they have more than 5 percent equity in the company; they have intellectual property rights in or receive royalties from the company; or they serve as a director, officer, partner, trustee, manager or employee of the company.</w:t>
      </w:r>
    </w:p>
    <w:p w14:paraId="6A6D297D" w14:textId="77777777" w:rsidR="00E632D9" w:rsidRPr="0052700F" w:rsidRDefault="00E632D9" w:rsidP="002A0035">
      <w:pPr>
        <w:rPr>
          <w:rFonts w:asciiTheme="minorHAnsi" w:hAnsiTheme="minorHAnsi"/>
        </w:rPr>
      </w:pPr>
    </w:p>
    <w:p w14:paraId="78DD9A9D" w14:textId="77777777" w:rsidR="00E632D9" w:rsidRPr="0052700F" w:rsidRDefault="00E632D9" w:rsidP="002A0035">
      <w:pPr>
        <w:rPr>
          <w:rFonts w:asciiTheme="minorHAnsi" w:hAnsiTheme="minorHAnsi"/>
        </w:rPr>
      </w:pPr>
      <w:r w:rsidRPr="0052700F">
        <w:rPr>
          <w:rFonts w:asciiTheme="minorHAnsi" w:hAnsiTheme="minorHAnsi"/>
          <w:b/>
        </w:rPr>
        <w:t>Immediate Family</w:t>
      </w:r>
      <w:r w:rsidR="000D5B86" w:rsidRPr="0052700F">
        <w:rPr>
          <w:rFonts w:asciiTheme="minorHAnsi" w:hAnsiTheme="minorHAnsi"/>
        </w:rPr>
        <w:t xml:space="preserve"> – Immediate f</w:t>
      </w:r>
      <w:r w:rsidRPr="0052700F">
        <w:rPr>
          <w:rFonts w:asciiTheme="minorHAnsi" w:hAnsiTheme="minorHAnsi"/>
        </w:rPr>
        <w:t>amily includes an employee’s spouse, grandparent, parent, brother, sister, child or grandchild, his or her partner.</w:t>
      </w:r>
    </w:p>
    <w:p w14:paraId="6881830D" w14:textId="77777777" w:rsidR="00E632D9" w:rsidRPr="0052700F" w:rsidRDefault="00E632D9" w:rsidP="002A0035">
      <w:pPr>
        <w:rPr>
          <w:rFonts w:asciiTheme="minorHAnsi" w:hAnsiTheme="minorHAnsi"/>
        </w:rPr>
      </w:pPr>
    </w:p>
    <w:p w14:paraId="4B8D7A0A" w14:textId="77777777" w:rsidR="00E632D9" w:rsidRPr="0052700F" w:rsidRDefault="00E632D9" w:rsidP="002A0035">
      <w:pPr>
        <w:rPr>
          <w:rFonts w:asciiTheme="minorHAnsi" w:hAnsiTheme="minorHAnsi"/>
        </w:rPr>
      </w:pPr>
    </w:p>
    <w:p w14:paraId="0D8FB631" w14:textId="77777777" w:rsidR="00E632D9" w:rsidRPr="0052700F" w:rsidRDefault="00E632D9" w:rsidP="00A71ECD">
      <w:pPr>
        <w:pStyle w:val="Heading2"/>
      </w:pPr>
      <w:bookmarkStart w:id="14" w:name="_Toc226547448"/>
      <w:r w:rsidRPr="0052700F">
        <w:t>Applicability</w:t>
      </w:r>
      <w:bookmarkEnd w:id="14"/>
    </w:p>
    <w:p w14:paraId="72D6AA3D" w14:textId="1DE113D9" w:rsidR="00E632D9" w:rsidRPr="0052700F" w:rsidRDefault="00E632D9" w:rsidP="002A0035">
      <w:pPr>
        <w:rPr>
          <w:rFonts w:asciiTheme="minorHAnsi" w:hAnsiTheme="minorHAnsi"/>
        </w:rPr>
      </w:pPr>
      <w:r w:rsidRPr="0052700F">
        <w:rPr>
          <w:rFonts w:asciiTheme="minorHAnsi" w:hAnsiTheme="minorHAnsi"/>
        </w:rPr>
        <w:t>No employee, elected official, agent, or other individual under an employment contract with</w:t>
      </w:r>
      <w:r w:rsidR="004F58B4">
        <w:rPr>
          <w:rFonts w:asciiTheme="minorHAnsi" w:hAnsiTheme="minorHAnsi"/>
          <w:noProof/>
        </w:rPr>
        <w:t xml:space="preserve"> </w:t>
      </w:r>
      <w:r w:rsidR="004F58B4" w:rsidRPr="000D18E5">
        <w:rPr>
          <w:rFonts w:asciiTheme="minorHAnsi" w:hAnsiTheme="minorHAnsi"/>
          <w:noProof/>
        </w:rPr>
        <w:t>Subrecipient</w:t>
      </w:r>
      <w:r w:rsidRPr="000D18E5">
        <w:rPr>
          <w:rFonts w:asciiTheme="minorHAnsi" w:hAnsiTheme="minorHAnsi"/>
        </w:rPr>
        <w:t xml:space="preserve">, or </w:t>
      </w:r>
      <w:r w:rsidR="004F58B4" w:rsidRPr="000D18E5">
        <w:rPr>
          <w:rFonts w:asciiTheme="minorHAnsi" w:hAnsiTheme="minorHAnsi"/>
        </w:rPr>
        <w:t>their</w:t>
      </w:r>
      <w:r w:rsidRPr="000D18E5">
        <w:rPr>
          <w:rFonts w:asciiTheme="minorHAnsi" w:hAnsiTheme="minorHAnsi"/>
        </w:rPr>
        <w:t xml:space="preserve"> immediate family member, partner, or organization that employs or is about to employ any</w:t>
      </w:r>
      <w:r w:rsidRPr="0052700F">
        <w:rPr>
          <w:rFonts w:asciiTheme="minorHAnsi" w:hAnsiTheme="minorHAnsi"/>
        </w:rPr>
        <w:t xml:space="preserve"> of the foregoing may participate in the selection, award, or administration of a contract supported with FTA assistance if a conflict of interest, real or apparent, would be involved. </w:t>
      </w:r>
    </w:p>
    <w:p w14:paraId="304DE9F6" w14:textId="77777777" w:rsidR="00E632D9" w:rsidRPr="0052700F" w:rsidRDefault="00E632D9" w:rsidP="002A0035">
      <w:pPr>
        <w:rPr>
          <w:rFonts w:asciiTheme="minorHAnsi" w:hAnsiTheme="minorHAnsi"/>
        </w:rPr>
      </w:pPr>
    </w:p>
    <w:p w14:paraId="38154953" w14:textId="77777777" w:rsidR="00E632D9" w:rsidRPr="0052700F" w:rsidRDefault="00E632D9" w:rsidP="002A0035">
      <w:pPr>
        <w:rPr>
          <w:rFonts w:asciiTheme="minorHAnsi" w:hAnsiTheme="minorHAnsi"/>
        </w:rPr>
      </w:pPr>
      <w:r w:rsidRPr="0052700F">
        <w:rPr>
          <w:rFonts w:asciiTheme="minorHAnsi" w:hAnsiTheme="minorHAnsi"/>
        </w:rPr>
        <w:t xml:space="preserve">Such a conflict </w:t>
      </w:r>
      <w:proofErr w:type="gramStart"/>
      <w:r w:rsidRPr="0052700F">
        <w:rPr>
          <w:rFonts w:asciiTheme="minorHAnsi" w:hAnsiTheme="minorHAnsi"/>
        </w:rPr>
        <w:t>would arise</w:t>
      </w:r>
      <w:proofErr w:type="gramEnd"/>
      <w:r w:rsidRPr="0052700F">
        <w:rPr>
          <w:rFonts w:asciiTheme="minorHAnsi" w:hAnsiTheme="minorHAnsi"/>
        </w:rPr>
        <w:t xml:space="preserve"> when any of those previously listed individuals </w:t>
      </w:r>
      <w:proofErr w:type="gramStart"/>
      <w:r w:rsidRPr="0052700F">
        <w:rPr>
          <w:rFonts w:asciiTheme="minorHAnsi" w:hAnsiTheme="minorHAnsi"/>
        </w:rPr>
        <w:t>has</w:t>
      </w:r>
      <w:proofErr w:type="gramEnd"/>
      <w:r w:rsidRPr="0052700F">
        <w:rPr>
          <w:rFonts w:asciiTheme="minorHAnsi" w:hAnsiTheme="minorHAnsi"/>
        </w:rPr>
        <w:t xml:space="preserve"> a financial or other interest in the firm selected for award.</w:t>
      </w:r>
    </w:p>
    <w:p w14:paraId="23AACF85" w14:textId="77777777" w:rsidR="00E632D9" w:rsidRPr="0052700F" w:rsidRDefault="00E632D9" w:rsidP="002A0035">
      <w:pPr>
        <w:rPr>
          <w:rFonts w:asciiTheme="minorHAnsi" w:hAnsiTheme="minorHAnsi"/>
        </w:rPr>
      </w:pPr>
    </w:p>
    <w:p w14:paraId="5B317D89" w14:textId="77777777" w:rsidR="00E632D9" w:rsidRPr="0052700F" w:rsidRDefault="00E632D9" w:rsidP="002A0035">
      <w:pPr>
        <w:rPr>
          <w:rFonts w:asciiTheme="minorHAnsi" w:hAnsiTheme="minorHAnsi"/>
        </w:rPr>
      </w:pPr>
    </w:p>
    <w:p w14:paraId="14A9E7FC" w14:textId="77777777" w:rsidR="00E632D9" w:rsidRPr="0052700F" w:rsidRDefault="00E632D9" w:rsidP="00A71ECD">
      <w:pPr>
        <w:pStyle w:val="Heading2"/>
      </w:pPr>
      <w:bookmarkStart w:id="15" w:name="_Toc226547449"/>
      <w:r w:rsidRPr="0052700F">
        <w:lastRenderedPageBreak/>
        <w:t>Gifts</w:t>
      </w:r>
      <w:bookmarkEnd w:id="15"/>
    </w:p>
    <w:p w14:paraId="7BEFF27F" w14:textId="7028B333" w:rsidR="00E632D9" w:rsidRPr="0052700F" w:rsidRDefault="00E632D9" w:rsidP="002A0035">
      <w:pPr>
        <w:rPr>
          <w:rFonts w:asciiTheme="minorHAnsi" w:hAnsiTheme="minorHAnsi"/>
        </w:rPr>
      </w:pPr>
      <w:r w:rsidRPr="0052700F">
        <w:rPr>
          <w:rFonts w:asciiTheme="minorHAnsi" w:hAnsiTheme="minorHAnsi"/>
        </w:rPr>
        <w:t xml:space="preserve">Any contractor, subcontractor, or supplier who has a contract with </w:t>
      </w:r>
      <w:r w:rsidR="00D0691C">
        <w:rPr>
          <w:rFonts w:asciiTheme="minorHAnsi" w:hAnsiTheme="minorHAnsi"/>
        </w:rPr>
        <w:t>Subrecipient</w:t>
      </w:r>
      <w:r w:rsidRPr="0052700F">
        <w:rPr>
          <w:rFonts w:asciiTheme="minorHAnsi" w:hAnsiTheme="minorHAnsi"/>
        </w:rPr>
        <w:t>; has performed under such a contract within the past year; or anticipates bidding on such a contract in the future shall be prohibited from making gifts or providing favors to any individual defined in Section 2.2</w:t>
      </w:r>
      <w:r w:rsidR="005D5FAD">
        <w:rPr>
          <w:rFonts w:asciiTheme="minorHAnsi" w:hAnsiTheme="minorHAnsi"/>
        </w:rPr>
        <w:t>,</w:t>
      </w:r>
      <w:r w:rsidRPr="0052700F">
        <w:rPr>
          <w:rFonts w:asciiTheme="minorHAnsi" w:hAnsiTheme="minorHAnsi"/>
        </w:rPr>
        <w:t xml:space="preserve"> who is charged with the duty of:</w:t>
      </w:r>
    </w:p>
    <w:p w14:paraId="3F36E022" w14:textId="77777777" w:rsidR="00E632D9" w:rsidRPr="0052700F" w:rsidRDefault="00E632D9" w:rsidP="002A0035">
      <w:pPr>
        <w:rPr>
          <w:rFonts w:asciiTheme="minorHAnsi" w:hAnsiTheme="minorHAnsi"/>
        </w:rPr>
      </w:pPr>
    </w:p>
    <w:p w14:paraId="374144B4" w14:textId="77777777" w:rsidR="00E632D9" w:rsidRPr="0052700F" w:rsidRDefault="00E632D9" w:rsidP="00143DCE">
      <w:pPr>
        <w:pStyle w:val="ListParagraph"/>
        <w:numPr>
          <w:ilvl w:val="0"/>
          <w:numId w:val="5"/>
        </w:numPr>
        <w:rPr>
          <w:rFonts w:asciiTheme="minorHAnsi" w:hAnsiTheme="minorHAnsi"/>
        </w:rPr>
      </w:pPr>
      <w:r w:rsidRPr="0052700F">
        <w:rPr>
          <w:rFonts w:asciiTheme="minorHAnsi" w:hAnsiTheme="minorHAnsi"/>
        </w:rPr>
        <w:t>Preparing plans, specifications, or estimates for public contract; or</w:t>
      </w:r>
    </w:p>
    <w:p w14:paraId="5DF58AC0" w14:textId="77777777" w:rsidR="00E632D9" w:rsidRPr="0052700F" w:rsidRDefault="00E632D9" w:rsidP="00143DCE">
      <w:pPr>
        <w:pStyle w:val="ListParagraph"/>
        <w:numPr>
          <w:ilvl w:val="0"/>
          <w:numId w:val="5"/>
        </w:numPr>
        <w:rPr>
          <w:rFonts w:asciiTheme="minorHAnsi" w:hAnsiTheme="minorHAnsi"/>
        </w:rPr>
      </w:pPr>
      <w:r w:rsidRPr="0052700F">
        <w:rPr>
          <w:rFonts w:asciiTheme="minorHAnsi" w:hAnsiTheme="minorHAnsi"/>
        </w:rPr>
        <w:t>Awarding or administering public contracts; or</w:t>
      </w:r>
    </w:p>
    <w:p w14:paraId="2FD8CE07" w14:textId="77777777" w:rsidR="00E632D9" w:rsidRPr="0052700F" w:rsidRDefault="00E632D9" w:rsidP="00143DCE">
      <w:pPr>
        <w:pStyle w:val="ListParagraph"/>
        <w:numPr>
          <w:ilvl w:val="0"/>
          <w:numId w:val="5"/>
        </w:numPr>
        <w:rPr>
          <w:rFonts w:asciiTheme="minorHAnsi" w:hAnsiTheme="minorHAnsi"/>
        </w:rPr>
      </w:pPr>
      <w:r w:rsidRPr="0052700F">
        <w:rPr>
          <w:rFonts w:asciiTheme="minorHAnsi" w:hAnsiTheme="minorHAnsi"/>
        </w:rPr>
        <w:t>Inspecting or supervising construction.</w:t>
      </w:r>
    </w:p>
    <w:p w14:paraId="2B64BA10" w14:textId="77777777" w:rsidR="00E632D9" w:rsidRPr="0052700F" w:rsidRDefault="00E632D9" w:rsidP="002A0035">
      <w:pPr>
        <w:rPr>
          <w:rFonts w:asciiTheme="minorHAnsi" w:hAnsiTheme="minorHAnsi"/>
        </w:rPr>
      </w:pPr>
    </w:p>
    <w:p w14:paraId="5242B148" w14:textId="205A047B" w:rsidR="00E632D9" w:rsidRPr="0052700F" w:rsidRDefault="003C33FB" w:rsidP="002A0035">
      <w:pPr>
        <w:rPr>
          <w:rFonts w:asciiTheme="minorHAnsi" w:hAnsiTheme="minorHAnsi"/>
        </w:rPr>
      </w:pPr>
      <w:r w:rsidRPr="000D18E5">
        <w:rPr>
          <w:rFonts w:asciiTheme="minorHAnsi" w:hAnsiTheme="minorHAnsi"/>
          <w:noProof/>
        </w:rPr>
        <w:fldChar w:fldCharType="begin"/>
      </w:r>
      <w:r w:rsidRPr="000D18E5">
        <w:rPr>
          <w:rFonts w:asciiTheme="minorHAnsi" w:hAnsiTheme="minorHAnsi"/>
          <w:noProof/>
        </w:rPr>
        <w:instrText xml:space="preserve"> MERGEFIELD  Dba_Name  \* MERGEFORMAT </w:instrText>
      </w:r>
      <w:r w:rsidRPr="000D18E5">
        <w:rPr>
          <w:rFonts w:asciiTheme="minorHAnsi" w:hAnsiTheme="minorHAnsi"/>
          <w:noProof/>
        </w:rPr>
        <w:fldChar w:fldCharType="separate"/>
      </w:r>
      <w:r w:rsidR="009F2156" w:rsidRPr="000D18E5">
        <w:rPr>
          <w:rFonts w:asciiTheme="minorHAnsi" w:hAnsiTheme="minorHAnsi"/>
          <w:noProof/>
        </w:rPr>
        <w:t>Subrecipient</w:t>
      </w:r>
      <w:r w:rsidRPr="000D18E5">
        <w:rPr>
          <w:rFonts w:asciiTheme="minorHAnsi" w:hAnsiTheme="minorHAnsi"/>
          <w:noProof/>
        </w:rPr>
        <w:fldChar w:fldCharType="end"/>
      </w:r>
      <w:r w:rsidR="00E632D9" w:rsidRPr="000D18E5">
        <w:rPr>
          <w:rFonts w:asciiTheme="minorHAnsi" w:hAnsiTheme="minorHAnsi"/>
        </w:rPr>
        <w:t xml:space="preserve"> also </w:t>
      </w:r>
      <w:proofErr w:type="gramStart"/>
      <w:r w:rsidR="00E632D9" w:rsidRPr="000D18E5">
        <w:rPr>
          <w:rFonts w:asciiTheme="minorHAnsi" w:hAnsiTheme="minorHAnsi"/>
        </w:rPr>
        <w:t>prohibits</w:t>
      </w:r>
      <w:proofErr w:type="gramEnd"/>
      <w:r w:rsidR="00E632D9" w:rsidRPr="000D18E5">
        <w:rPr>
          <w:rFonts w:asciiTheme="minorHAnsi" w:hAnsiTheme="minorHAnsi"/>
        </w:rPr>
        <w:t xml:space="preserve"> all covered individuals defined in Section 2.2. who perform the functions listed above from</w:t>
      </w:r>
      <w:r w:rsidR="00E632D9" w:rsidRPr="0052700F">
        <w:rPr>
          <w:rFonts w:asciiTheme="minorHAnsi" w:hAnsiTheme="minorHAnsi"/>
        </w:rPr>
        <w:t xml:space="preserve"> receiving or accepting any such gift or favor.</w:t>
      </w:r>
    </w:p>
    <w:p w14:paraId="6397FD35" w14:textId="77777777" w:rsidR="00E632D9" w:rsidRPr="0052700F" w:rsidRDefault="00E632D9" w:rsidP="002A0035">
      <w:pPr>
        <w:rPr>
          <w:rFonts w:asciiTheme="minorHAnsi" w:hAnsiTheme="minorHAnsi"/>
        </w:rPr>
      </w:pPr>
    </w:p>
    <w:p w14:paraId="58D9C33A" w14:textId="77777777" w:rsidR="00E632D9" w:rsidRPr="0052700F" w:rsidRDefault="00E632D9" w:rsidP="002A0035">
      <w:pPr>
        <w:rPr>
          <w:rFonts w:asciiTheme="minorHAnsi" w:hAnsiTheme="minorHAnsi"/>
        </w:rPr>
      </w:pPr>
    </w:p>
    <w:p w14:paraId="35237445" w14:textId="77777777" w:rsidR="00E632D9" w:rsidRPr="0052700F" w:rsidRDefault="00E632D9" w:rsidP="00A71ECD">
      <w:pPr>
        <w:pStyle w:val="Heading2"/>
      </w:pPr>
      <w:bookmarkStart w:id="16" w:name="_Toc226547450"/>
      <w:r w:rsidRPr="0052700F">
        <w:t>Employee Conflicts of Interest</w:t>
      </w:r>
      <w:bookmarkEnd w:id="16"/>
    </w:p>
    <w:p w14:paraId="511FC907" w14:textId="77777777" w:rsidR="00E632D9" w:rsidRPr="0052700F" w:rsidRDefault="00E632D9" w:rsidP="00A71ECD">
      <w:pPr>
        <w:pStyle w:val="Heading3"/>
      </w:pPr>
      <w:bookmarkStart w:id="17" w:name="_Toc226547451"/>
      <w:r w:rsidRPr="0052700F">
        <w:t>Conflicts of Interest</w:t>
      </w:r>
      <w:bookmarkEnd w:id="17"/>
    </w:p>
    <w:p w14:paraId="202A1A54" w14:textId="19445E75" w:rsidR="00E632D9" w:rsidRPr="0052700F" w:rsidRDefault="00E632D9" w:rsidP="002A0035">
      <w:pPr>
        <w:rPr>
          <w:rFonts w:asciiTheme="minorHAnsi" w:hAnsiTheme="minorHAnsi"/>
        </w:rPr>
      </w:pPr>
      <w:r w:rsidRPr="0052700F">
        <w:rPr>
          <w:rFonts w:asciiTheme="minorHAnsi" w:hAnsiTheme="minorHAnsi"/>
        </w:rPr>
        <w:t xml:space="preserve">It shall be a breach of ethical </w:t>
      </w:r>
      <w:r w:rsidRPr="000D18E5">
        <w:rPr>
          <w:rFonts w:asciiTheme="minorHAnsi" w:hAnsiTheme="minorHAnsi"/>
        </w:rPr>
        <w:t xml:space="preserve">standards for any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xml:space="preserve"> employee to participate directly or indirectly in a procurement when the employee knows:</w:t>
      </w:r>
    </w:p>
    <w:p w14:paraId="0A40BDCB" w14:textId="77777777" w:rsidR="00E632D9" w:rsidRPr="0052700F" w:rsidRDefault="00E632D9" w:rsidP="002A0035">
      <w:pPr>
        <w:rPr>
          <w:rFonts w:asciiTheme="minorHAnsi" w:hAnsiTheme="minorHAnsi"/>
        </w:rPr>
      </w:pPr>
    </w:p>
    <w:p w14:paraId="70BDCDD7" w14:textId="434F834F" w:rsidR="00E632D9" w:rsidRPr="0052700F" w:rsidRDefault="00E632D9" w:rsidP="00143DCE">
      <w:pPr>
        <w:pStyle w:val="ListParagraph"/>
        <w:numPr>
          <w:ilvl w:val="0"/>
          <w:numId w:val="6"/>
        </w:numPr>
        <w:rPr>
          <w:rFonts w:asciiTheme="minorHAnsi" w:hAnsiTheme="minorHAnsi"/>
        </w:rPr>
      </w:pPr>
      <w:r w:rsidRPr="0052700F">
        <w:rPr>
          <w:rFonts w:asciiTheme="minorHAnsi" w:hAnsiTheme="minorHAnsi"/>
        </w:rPr>
        <w:t xml:space="preserve">The employee or any member of the employee’s immediate family,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Caps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officer, agent, his or her partner, has a financial interest pertaining to the procurement;</w:t>
      </w:r>
    </w:p>
    <w:p w14:paraId="3C8E9AAE" w14:textId="77777777" w:rsidR="00E632D9" w:rsidRPr="0052700F" w:rsidRDefault="00E632D9" w:rsidP="00143DCE">
      <w:pPr>
        <w:pStyle w:val="ListParagraph"/>
        <w:numPr>
          <w:ilvl w:val="0"/>
          <w:numId w:val="6"/>
        </w:numPr>
        <w:rPr>
          <w:rFonts w:asciiTheme="minorHAnsi" w:hAnsiTheme="minorHAnsi"/>
        </w:rPr>
      </w:pPr>
      <w:r w:rsidRPr="0052700F">
        <w:rPr>
          <w:rFonts w:asciiTheme="minorHAnsi" w:hAnsiTheme="minorHAnsi"/>
        </w:rPr>
        <w:t>A business or organization in which the employee, or any member of the employee’s immediate family, has a financial interest pertaining to the procurement; or</w:t>
      </w:r>
    </w:p>
    <w:p w14:paraId="45D0DC81" w14:textId="77777777" w:rsidR="00E632D9" w:rsidRPr="0052700F" w:rsidRDefault="00E632D9" w:rsidP="00143DCE">
      <w:pPr>
        <w:pStyle w:val="ListParagraph"/>
        <w:numPr>
          <w:ilvl w:val="0"/>
          <w:numId w:val="6"/>
        </w:numPr>
        <w:rPr>
          <w:rFonts w:asciiTheme="minorHAnsi" w:hAnsiTheme="minorHAnsi"/>
        </w:rPr>
      </w:pPr>
      <w:r w:rsidRPr="0052700F">
        <w:rPr>
          <w:rFonts w:asciiTheme="minorHAnsi" w:hAnsiTheme="minorHAnsi"/>
        </w:rPr>
        <w:t>Any other person, business or organization with whom the employee or any member of employee’s immediate family is negotiating or has an arrangement concerning prospective employment is involved in the procurement.</w:t>
      </w:r>
    </w:p>
    <w:p w14:paraId="78A80BCA" w14:textId="77777777" w:rsidR="00E632D9" w:rsidRPr="0052700F" w:rsidRDefault="00E632D9" w:rsidP="002A0035">
      <w:pPr>
        <w:rPr>
          <w:rFonts w:asciiTheme="minorHAnsi" w:hAnsiTheme="minorHAnsi"/>
        </w:rPr>
      </w:pPr>
    </w:p>
    <w:p w14:paraId="61D936CC" w14:textId="77777777" w:rsidR="00E632D9" w:rsidRPr="0052700F" w:rsidRDefault="00E632D9" w:rsidP="00A71ECD">
      <w:pPr>
        <w:pStyle w:val="Heading3"/>
      </w:pPr>
      <w:bookmarkStart w:id="18" w:name="_Toc226547452"/>
      <w:r w:rsidRPr="0052700F">
        <w:t>Discovery of Actual or Potential Conflict of Interest (Disqualification and Waiver)</w:t>
      </w:r>
      <w:bookmarkEnd w:id="18"/>
    </w:p>
    <w:p w14:paraId="685EE8A2" w14:textId="77777777" w:rsidR="00E632D9" w:rsidRPr="0052700F" w:rsidRDefault="00E632D9" w:rsidP="002A0035">
      <w:pPr>
        <w:rPr>
          <w:rFonts w:asciiTheme="minorHAnsi" w:hAnsiTheme="minorHAnsi"/>
        </w:rPr>
      </w:pPr>
      <w:r w:rsidRPr="0052700F">
        <w:rPr>
          <w:rFonts w:asciiTheme="minorHAnsi" w:hAnsiTheme="minorHAnsi"/>
        </w:rPr>
        <w:t>Upon discovery of an actual or potential conflict of interest, an employee participating directly or indirectly in a procurement shall:</w:t>
      </w:r>
    </w:p>
    <w:p w14:paraId="1C0F871D" w14:textId="77777777" w:rsidR="00E632D9" w:rsidRPr="0052700F" w:rsidRDefault="00E632D9" w:rsidP="002A0035">
      <w:pPr>
        <w:rPr>
          <w:rFonts w:asciiTheme="minorHAnsi" w:hAnsiTheme="minorHAnsi"/>
        </w:rPr>
      </w:pPr>
    </w:p>
    <w:p w14:paraId="1ABF2B78" w14:textId="6B993A64" w:rsidR="00E632D9" w:rsidRPr="0052700F" w:rsidRDefault="00E632D9" w:rsidP="00143DCE">
      <w:pPr>
        <w:pStyle w:val="ListParagraph"/>
        <w:numPr>
          <w:ilvl w:val="0"/>
          <w:numId w:val="7"/>
        </w:numPr>
        <w:rPr>
          <w:rFonts w:asciiTheme="minorHAnsi" w:hAnsiTheme="minorHAnsi"/>
        </w:rPr>
      </w:pPr>
      <w:r w:rsidRPr="0052700F">
        <w:rPr>
          <w:rFonts w:asciiTheme="minorHAnsi" w:hAnsiTheme="minorHAnsi"/>
        </w:rPr>
        <w:t>Promptly file a written statement of disqualification with the</w:t>
      </w:r>
      <w:r w:rsidR="005F3DFE">
        <w:rPr>
          <w:rFonts w:asciiTheme="minorHAnsi" w:hAnsiTheme="minorHAnsi"/>
        </w:rPr>
        <w:t xml:space="preserve"> Procurement Officer</w:t>
      </w:r>
      <w:r w:rsidRPr="0052700F">
        <w:rPr>
          <w:rFonts w:asciiTheme="minorHAnsi" w:hAnsiTheme="minorHAnsi"/>
        </w:rPr>
        <w:t>; and</w:t>
      </w:r>
    </w:p>
    <w:p w14:paraId="32F35C75" w14:textId="77777777" w:rsidR="00E632D9" w:rsidRPr="0052700F" w:rsidRDefault="00E632D9" w:rsidP="00143DCE">
      <w:pPr>
        <w:pStyle w:val="ListParagraph"/>
        <w:numPr>
          <w:ilvl w:val="0"/>
          <w:numId w:val="7"/>
        </w:numPr>
        <w:rPr>
          <w:rFonts w:asciiTheme="minorHAnsi" w:hAnsiTheme="minorHAnsi"/>
        </w:rPr>
      </w:pPr>
      <w:r w:rsidRPr="0052700F">
        <w:rPr>
          <w:rFonts w:asciiTheme="minorHAnsi" w:hAnsiTheme="minorHAnsi"/>
        </w:rPr>
        <w:t>Withdraw from further participation in the procurement.</w:t>
      </w:r>
    </w:p>
    <w:p w14:paraId="3D2EC161" w14:textId="77777777" w:rsidR="00E632D9" w:rsidRPr="0052700F" w:rsidRDefault="00E632D9" w:rsidP="002A0035">
      <w:pPr>
        <w:rPr>
          <w:rFonts w:asciiTheme="minorHAnsi" w:hAnsiTheme="minorHAnsi"/>
        </w:rPr>
      </w:pPr>
    </w:p>
    <w:p w14:paraId="45BD8E04" w14:textId="4A69FC53" w:rsidR="00E632D9" w:rsidRPr="0052700F" w:rsidRDefault="00E632D9" w:rsidP="002A0035">
      <w:pPr>
        <w:rPr>
          <w:rFonts w:asciiTheme="minorHAnsi" w:hAnsiTheme="minorHAnsi"/>
        </w:rPr>
      </w:pPr>
      <w:r w:rsidRPr="0052700F">
        <w:rPr>
          <w:rFonts w:asciiTheme="minorHAnsi" w:hAnsiTheme="minorHAnsi"/>
        </w:rPr>
        <w:t>The employee may, at the same time, request from the</w:t>
      </w:r>
      <w:r w:rsidR="005F3DFE">
        <w:rPr>
          <w:rFonts w:asciiTheme="minorHAnsi" w:hAnsiTheme="minorHAnsi"/>
        </w:rPr>
        <w:t xml:space="preserve"> Procurement Officer</w:t>
      </w:r>
      <w:r w:rsidR="00391E3A" w:rsidRPr="0052700F">
        <w:rPr>
          <w:rFonts w:asciiTheme="minorHAnsi" w:hAnsiTheme="minorHAnsi"/>
          <w:noProof/>
        </w:rPr>
        <w:t>,</w:t>
      </w:r>
      <w:r w:rsidR="00293779" w:rsidRPr="0052700F">
        <w:rPr>
          <w:rFonts w:asciiTheme="minorHAnsi" w:hAnsiTheme="minorHAnsi"/>
        </w:rPr>
        <w:t xml:space="preserve"> </w:t>
      </w:r>
      <w:r w:rsidRPr="0052700F">
        <w:rPr>
          <w:rFonts w:asciiTheme="minorHAnsi" w:hAnsiTheme="minorHAnsi"/>
        </w:rPr>
        <w:t>an advisory opinion as to what further participation, if any, the employee may have in the procurement. It shall be at the sole discretion of the</w:t>
      </w:r>
      <w:r w:rsidR="00E02A53" w:rsidRPr="0052700F">
        <w:rPr>
          <w:rFonts w:asciiTheme="minorHAnsi" w:hAnsiTheme="minorHAnsi"/>
        </w:rPr>
        <w:t xml:space="preserve"> </w:t>
      </w:r>
      <w:r w:rsidR="005F3DFE">
        <w:rPr>
          <w:rFonts w:asciiTheme="minorHAnsi" w:hAnsiTheme="minorHAnsi"/>
        </w:rPr>
        <w:t xml:space="preserve">Procurement Officer </w:t>
      </w:r>
      <w:r w:rsidRPr="0052700F">
        <w:rPr>
          <w:rFonts w:asciiTheme="minorHAnsi" w:hAnsiTheme="minorHAnsi"/>
        </w:rPr>
        <w:t>to determine if the employee may have any further participation in the procurement and, if so, the extent to which the employee may participate. Any employee who fails to comply with the provisions of this paragraph may be subject to disciplinary action.</w:t>
      </w:r>
    </w:p>
    <w:p w14:paraId="13FDF8E3" w14:textId="77777777" w:rsidR="00E632D9" w:rsidRPr="0052700F" w:rsidRDefault="00E632D9" w:rsidP="002A0035">
      <w:pPr>
        <w:rPr>
          <w:rFonts w:asciiTheme="minorHAnsi" w:hAnsiTheme="minorHAnsi"/>
        </w:rPr>
      </w:pPr>
    </w:p>
    <w:p w14:paraId="24DEA1B5" w14:textId="77777777" w:rsidR="00E632D9" w:rsidRPr="0052700F" w:rsidRDefault="00E632D9" w:rsidP="00A71ECD">
      <w:pPr>
        <w:pStyle w:val="Heading3"/>
      </w:pPr>
      <w:bookmarkStart w:id="19" w:name="_Toc226547453"/>
      <w:r w:rsidRPr="0052700F">
        <w:lastRenderedPageBreak/>
        <w:t>Employee Disclosure Requirements</w:t>
      </w:r>
      <w:bookmarkEnd w:id="19"/>
    </w:p>
    <w:p w14:paraId="53BED41E" w14:textId="459F7F4F" w:rsidR="00E632D9" w:rsidRPr="000D18E5" w:rsidRDefault="00E632D9" w:rsidP="002A0035">
      <w:pPr>
        <w:rPr>
          <w:rFonts w:asciiTheme="minorHAnsi" w:hAnsiTheme="minorHAnsi"/>
        </w:rPr>
      </w:pPr>
      <w:r w:rsidRPr="0052700F">
        <w:rPr>
          <w:rFonts w:asciiTheme="minorHAnsi" w:hAnsiTheme="minorHAnsi"/>
        </w:rPr>
        <w:t xml:space="preserve">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Caps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293779" w:rsidRPr="000D18E5">
        <w:rPr>
          <w:rFonts w:asciiTheme="minorHAnsi" w:hAnsiTheme="minorHAnsi"/>
        </w:rPr>
        <w:t xml:space="preserve"> </w:t>
      </w:r>
      <w:r w:rsidRPr="000D18E5">
        <w:rPr>
          <w:rFonts w:asciiTheme="minorHAnsi" w:hAnsiTheme="minorHAnsi"/>
        </w:rPr>
        <w:t xml:space="preserve">employee, who has reason to believe that he/she or his/her immediate family have an interest that may be affected by his/her official acts or actions as 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F65C77" w:rsidRPr="000D18E5">
        <w:rPr>
          <w:rFonts w:asciiTheme="minorHAnsi" w:hAnsiTheme="minorHAnsi"/>
        </w:rPr>
        <w:t xml:space="preserve"> </w:t>
      </w:r>
      <w:r w:rsidRPr="000D18E5">
        <w:rPr>
          <w:rFonts w:asciiTheme="minorHAnsi" w:hAnsiTheme="minorHAnsi"/>
        </w:rPr>
        <w:t xml:space="preserve">employee or by the official acts or actions of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Caps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shall disclose the precise nature and value of such interest in a written disclosure statement to the</w:t>
      </w:r>
      <w:r w:rsidR="005F3DFE" w:rsidRPr="000D18E5">
        <w:rPr>
          <w:rFonts w:asciiTheme="minorHAnsi" w:hAnsiTheme="minorHAnsi"/>
        </w:rPr>
        <w:t xml:space="preserve"> Procurement Officer who, in turn, </w:t>
      </w:r>
      <w:r w:rsidRPr="000D18E5">
        <w:rPr>
          <w:rFonts w:asciiTheme="minorHAnsi" w:hAnsiTheme="minorHAnsi"/>
        </w:rPr>
        <w:t>will respond to the employee in writing with an opinion as to the propriety of said interest.</w:t>
      </w:r>
    </w:p>
    <w:p w14:paraId="5ADC66ED" w14:textId="77777777" w:rsidR="00E632D9" w:rsidRPr="000D18E5" w:rsidRDefault="00E632D9" w:rsidP="002A0035">
      <w:pPr>
        <w:rPr>
          <w:rFonts w:asciiTheme="minorHAnsi" w:hAnsiTheme="minorHAnsi"/>
        </w:rPr>
      </w:pPr>
    </w:p>
    <w:p w14:paraId="54657EBE" w14:textId="4EB4BC17" w:rsidR="00904BD3" w:rsidRPr="0052700F" w:rsidRDefault="00E632D9" w:rsidP="002A0035">
      <w:pPr>
        <w:rPr>
          <w:rFonts w:asciiTheme="minorHAnsi" w:hAnsiTheme="minorHAnsi"/>
        </w:rPr>
      </w:pPr>
      <w:r w:rsidRPr="000D18E5">
        <w:rPr>
          <w:rFonts w:asciiTheme="minorHAnsi" w:hAnsiTheme="minorHAnsi"/>
        </w:rPr>
        <w:t xml:space="preserve">In the event that the </w:t>
      </w:r>
      <w:r w:rsidR="005F3DFE" w:rsidRPr="000D18E5">
        <w:rPr>
          <w:rFonts w:asciiTheme="minorHAnsi" w:hAnsiTheme="minorHAnsi"/>
        </w:rPr>
        <w:t xml:space="preserve">Procurement Officer </w:t>
      </w:r>
      <w:r w:rsidRPr="000D18E5">
        <w:rPr>
          <w:rFonts w:asciiTheme="minorHAnsi" w:hAnsiTheme="minorHAnsi"/>
        </w:rPr>
        <w:t xml:space="preserve">has reason to believe that he/she or his/her immediate family has an interest that may be affected by his/her official acts or actions as 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904BD3" w:rsidRPr="000D18E5">
        <w:rPr>
          <w:rFonts w:asciiTheme="minorHAnsi" w:hAnsiTheme="minorHAnsi"/>
        </w:rPr>
        <w:t xml:space="preserve"> </w:t>
      </w:r>
      <w:r w:rsidRPr="000D18E5">
        <w:rPr>
          <w:rFonts w:asciiTheme="minorHAnsi" w:hAnsiTheme="minorHAnsi"/>
        </w:rPr>
        <w:t xml:space="preserve">employee or by the official acts or actions of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he/she shall disclose the precise nature and value of such interest in a written disclosure statement</w:t>
      </w:r>
      <w:r w:rsidR="002266F5" w:rsidRPr="000D18E5">
        <w:rPr>
          <w:rFonts w:asciiTheme="minorHAnsi" w:hAnsiTheme="minorHAnsi"/>
        </w:rPr>
        <w:fldChar w:fldCharType="begin"/>
      </w:r>
      <w:r w:rsidR="002266F5" w:rsidRPr="000D18E5">
        <w:rPr>
          <w:rFonts w:asciiTheme="minorHAnsi" w:hAnsiTheme="minorHAnsi"/>
        </w:rPr>
        <w:instrText xml:space="preserve"> MERGEFIELD COI_Official2 </w:instrText>
      </w:r>
      <w:r w:rsidR="002266F5" w:rsidRPr="000D18E5">
        <w:rPr>
          <w:rFonts w:asciiTheme="minorHAnsi" w:hAnsiTheme="minorHAnsi"/>
          <w:noProof/>
        </w:rPr>
        <w:fldChar w:fldCharType="end"/>
      </w:r>
      <w:r w:rsidRPr="000D18E5">
        <w:rPr>
          <w:rFonts w:asciiTheme="minorHAnsi" w:hAnsiTheme="minorHAnsi"/>
        </w:rPr>
        <w:t>.</w:t>
      </w:r>
    </w:p>
    <w:p w14:paraId="54BC2766" w14:textId="77777777" w:rsidR="00E632D9" w:rsidRPr="0052700F" w:rsidRDefault="00E632D9" w:rsidP="002A0035">
      <w:pPr>
        <w:rPr>
          <w:rFonts w:asciiTheme="minorHAnsi" w:hAnsiTheme="minorHAnsi"/>
          <w:b/>
        </w:rPr>
      </w:pPr>
    </w:p>
    <w:p w14:paraId="51404EDE" w14:textId="77777777" w:rsidR="00E632D9" w:rsidRPr="0052700F" w:rsidRDefault="00E632D9" w:rsidP="00A71ECD">
      <w:pPr>
        <w:pStyle w:val="Heading3"/>
      </w:pPr>
      <w:bookmarkStart w:id="20" w:name="_Toc226547454"/>
      <w:r w:rsidRPr="0052700F">
        <w:t>Confidential Information</w:t>
      </w:r>
      <w:bookmarkEnd w:id="20"/>
    </w:p>
    <w:p w14:paraId="4B422741" w14:textId="15F55575" w:rsidR="00E632D9" w:rsidRPr="0052700F" w:rsidRDefault="00E632D9" w:rsidP="002A0035">
      <w:pPr>
        <w:rPr>
          <w:rFonts w:asciiTheme="minorHAnsi" w:hAnsiTheme="minorHAnsi"/>
        </w:rPr>
      </w:pPr>
      <w:r w:rsidRPr="0052700F">
        <w:rPr>
          <w:rFonts w:asciiTheme="minorHAnsi" w:hAnsiTheme="minorHAnsi"/>
        </w:rPr>
        <w:t xml:space="preserve">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F65C77" w:rsidRPr="000D18E5">
        <w:rPr>
          <w:rFonts w:asciiTheme="minorHAnsi" w:hAnsiTheme="minorHAnsi"/>
        </w:rPr>
        <w:t xml:space="preserve"> </w:t>
      </w:r>
      <w:r w:rsidRPr="000D18E5">
        <w:rPr>
          <w:rFonts w:asciiTheme="minorHAnsi" w:hAnsiTheme="minorHAnsi"/>
        </w:rPr>
        <w:t xml:space="preserve">employee may not directly or indirectly make use of, or permit others to make use of, for the purpose of furthering a private interest, confidential information acquired by virtue of their position or employment with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w:t>
      </w:r>
    </w:p>
    <w:p w14:paraId="43E8BBB5" w14:textId="77777777" w:rsidR="00D26AB5" w:rsidRPr="0052700F" w:rsidRDefault="00D26AB5" w:rsidP="002A0035">
      <w:pPr>
        <w:rPr>
          <w:rFonts w:asciiTheme="minorHAnsi" w:hAnsiTheme="minorHAnsi"/>
        </w:rPr>
      </w:pPr>
    </w:p>
    <w:p w14:paraId="5275F973" w14:textId="77777777" w:rsidR="00E632D9" w:rsidRPr="0052700F" w:rsidRDefault="00E632D9" w:rsidP="00A71ECD">
      <w:pPr>
        <w:pStyle w:val="Heading3"/>
      </w:pPr>
      <w:bookmarkStart w:id="21" w:name="_Toc226547455"/>
      <w:r w:rsidRPr="0052700F">
        <w:t>Solicitation Provision</w:t>
      </w:r>
      <w:bookmarkEnd w:id="21"/>
    </w:p>
    <w:p w14:paraId="0E6B759F" w14:textId="1812E036" w:rsidR="00E632D9" w:rsidRPr="000D18E5" w:rsidRDefault="003C33FB" w:rsidP="002A0035">
      <w:pPr>
        <w:rPr>
          <w:rFonts w:asciiTheme="minorHAnsi" w:eastAsia="Times New Roman" w:hAnsiTheme="minorHAnsi" w:cs="Calibri"/>
          <w:b/>
          <w:bCs/>
        </w:rPr>
      </w:pPr>
      <w:r w:rsidRPr="000D18E5">
        <w:rPr>
          <w:rFonts w:asciiTheme="minorHAnsi" w:hAnsiTheme="minorHAnsi"/>
          <w:noProof/>
        </w:rPr>
        <w:fldChar w:fldCharType="begin"/>
      </w:r>
      <w:r w:rsidRPr="000D18E5">
        <w:rPr>
          <w:rFonts w:asciiTheme="minorHAnsi" w:hAnsiTheme="minorHAnsi"/>
          <w:noProof/>
        </w:rPr>
        <w:instrText xml:space="preserve"> MERGEFIELD  DBA_Name \* Caps  \* MERGEFORMAT </w:instrText>
      </w:r>
      <w:r w:rsidRPr="000D18E5">
        <w:rPr>
          <w:rFonts w:asciiTheme="minorHAnsi" w:hAnsiTheme="minorHAnsi"/>
          <w:noProof/>
        </w:rPr>
        <w:fldChar w:fldCharType="separate"/>
      </w:r>
      <w:r w:rsidR="009F2156" w:rsidRPr="000D18E5">
        <w:rPr>
          <w:rFonts w:asciiTheme="minorHAnsi" w:hAnsiTheme="minorHAnsi"/>
          <w:noProof/>
        </w:rPr>
        <w:t>Subrecipient</w:t>
      </w:r>
      <w:r w:rsidRPr="000D18E5">
        <w:rPr>
          <w:rFonts w:asciiTheme="minorHAnsi" w:hAnsiTheme="minorHAnsi"/>
          <w:noProof/>
        </w:rPr>
        <w:fldChar w:fldCharType="end"/>
      </w:r>
      <w:r w:rsidR="00814849">
        <w:rPr>
          <w:rFonts w:asciiTheme="minorHAnsi" w:hAnsiTheme="minorHAnsi"/>
          <w:noProof/>
        </w:rPr>
        <w:t>’s Procurement Officer</w:t>
      </w:r>
      <w:r w:rsidR="002D11C9" w:rsidRPr="000D18E5">
        <w:rPr>
          <w:rFonts w:asciiTheme="minorHAnsi" w:hAnsiTheme="minorHAnsi"/>
        </w:rPr>
        <w:t xml:space="preserve"> </w:t>
      </w:r>
      <w:r w:rsidR="00E632D9" w:rsidRPr="000D18E5">
        <w:rPr>
          <w:rFonts w:asciiTheme="minorHAnsi" w:hAnsiTheme="minorHAnsi"/>
        </w:rPr>
        <w:t>shall insert the following provision</w:t>
      </w:r>
      <w:r w:rsidR="00CB5F27" w:rsidRPr="000D18E5">
        <w:rPr>
          <w:rFonts w:asciiTheme="minorHAnsi" w:hAnsiTheme="minorHAnsi"/>
        </w:rPr>
        <w:t>s</w:t>
      </w:r>
      <w:r w:rsidR="00E632D9" w:rsidRPr="000D18E5">
        <w:rPr>
          <w:rFonts w:asciiTheme="minorHAnsi" w:hAnsiTheme="minorHAnsi"/>
        </w:rPr>
        <w:t xml:space="preserve"> in all </w:t>
      </w:r>
      <w:proofErr w:type="gramStart"/>
      <w:r w:rsidR="00E632D9" w:rsidRPr="000D18E5">
        <w:rPr>
          <w:rFonts w:asciiTheme="minorHAnsi" w:hAnsiTheme="minorHAnsi"/>
        </w:rPr>
        <w:t>formal competitive</w:t>
      </w:r>
      <w:proofErr w:type="gramEnd"/>
      <w:r w:rsidR="00E632D9" w:rsidRPr="000D18E5">
        <w:rPr>
          <w:rFonts w:asciiTheme="minorHAnsi" w:hAnsiTheme="minorHAnsi"/>
        </w:rPr>
        <w:t xml:space="preserve"> solicitation documents for products and services:</w:t>
      </w:r>
    </w:p>
    <w:p w14:paraId="4B8C0431" w14:textId="77777777" w:rsidR="00E632D9" w:rsidRPr="000D18E5" w:rsidRDefault="00E632D9" w:rsidP="002A0035">
      <w:pPr>
        <w:rPr>
          <w:rFonts w:asciiTheme="minorHAnsi" w:hAnsiTheme="minorHAnsi"/>
        </w:rPr>
      </w:pPr>
    </w:p>
    <w:p w14:paraId="5589A4D1" w14:textId="220C4251" w:rsidR="00E632D9" w:rsidRPr="0052700F" w:rsidRDefault="004F58B4" w:rsidP="002A0035">
      <w:pPr>
        <w:ind w:left="720"/>
        <w:rPr>
          <w:rFonts w:asciiTheme="minorHAnsi" w:hAnsiTheme="minorHAnsi"/>
          <w:i/>
        </w:rPr>
      </w:pPr>
      <w:r w:rsidRPr="000D18E5">
        <w:rPr>
          <w:rFonts w:asciiTheme="minorHAnsi" w:hAnsiTheme="minorHAnsi"/>
          <w:i/>
        </w:rPr>
        <w:t>“</w:t>
      </w:r>
      <w:r w:rsidR="00FE7B06" w:rsidRPr="00FE7B06">
        <w:rPr>
          <w:rFonts w:asciiTheme="minorHAnsi" w:hAnsiTheme="minorHAnsi"/>
          <w:i/>
        </w:rPr>
        <w:t xml:space="preserve">Offerors are hereby notified that the Subrecipient has adopted ethical standards to prevent conflicts of interest in its procurement process. </w:t>
      </w:r>
      <w:r w:rsidR="00EE6D48" w:rsidRPr="000D18E5">
        <w:rPr>
          <w:rFonts w:asciiTheme="minorHAnsi" w:hAnsiTheme="minorHAnsi"/>
          <w:i/>
        </w:rPr>
        <w:t xml:space="preserve">These policies shall apply to </w:t>
      </w:r>
      <w:r w:rsidR="00B920C7" w:rsidRPr="000D18E5">
        <w:rPr>
          <w:rFonts w:asciiTheme="minorHAnsi" w:hAnsiTheme="minorHAnsi"/>
          <w:i/>
        </w:rPr>
        <w:fldChar w:fldCharType="begin"/>
      </w:r>
      <w:r w:rsidR="00B920C7" w:rsidRPr="000D18E5">
        <w:rPr>
          <w:rFonts w:asciiTheme="minorHAnsi" w:hAnsiTheme="minorHAnsi"/>
          <w:i/>
        </w:rPr>
        <w:instrText xml:space="preserve"> MERGEFIELD  Dba_name  \* MERGEFORMAT </w:instrText>
      </w:r>
      <w:r w:rsidR="00B920C7" w:rsidRPr="000D18E5">
        <w:rPr>
          <w:rFonts w:asciiTheme="minorHAnsi" w:hAnsiTheme="minorHAnsi"/>
          <w:i/>
        </w:rPr>
        <w:fldChar w:fldCharType="separate"/>
      </w:r>
      <w:r w:rsidR="009F2156" w:rsidRPr="000D18E5">
        <w:rPr>
          <w:rFonts w:asciiTheme="minorHAnsi" w:hAnsiTheme="minorHAnsi"/>
          <w:i/>
          <w:noProof/>
        </w:rPr>
        <w:t>Subrecipient</w:t>
      </w:r>
      <w:r w:rsidR="00B920C7" w:rsidRPr="000D18E5">
        <w:rPr>
          <w:rFonts w:asciiTheme="minorHAnsi" w:hAnsiTheme="minorHAnsi"/>
          <w:i/>
          <w:noProof/>
        </w:rPr>
        <w:fldChar w:fldCharType="end"/>
      </w:r>
      <w:r w:rsidR="00E50C34" w:rsidRPr="000D18E5">
        <w:rPr>
          <w:rFonts w:asciiTheme="minorHAnsi" w:hAnsiTheme="minorHAnsi"/>
          <w:i/>
        </w:rPr>
        <w:t xml:space="preserve"> </w:t>
      </w:r>
      <w:r w:rsidR="00E632D9" w:rsidRPr="000D18E5">
        <w:rPr>
          <w:rFonts w:asciiTheme="minorHAnsi" w:hAnsiTheme="minorHAnsi"/>
          <w:i/>
        </w:rPr>
        <w:t xml:space="preserve">employees involved in procurement. </w:t>
      </w:r>
      <w:r w:rsidR="00BA21A6" w:rsidRPr="00BA21A6">
        <w:rPr>
          <w:rFonts w:asciiTheme="minorHAnsi" w:hAnsiTheme="minorHAnsi"/>
          <w:i/>
        </w:rPr>
        <w:t>Offerors should be aware that i</w:t>
      </w:r>
      <w:r w:rsidR="00E632D9" w:rsidRPr="000D18E5">
        <w:rPr>
          <w:rFonts w:asciiTheme="minorHAnsi" w:hAnsiTheme="minorHAnsi"/>
          <w:i/>
        </w:rPr>
        <w:t xml:space="preserve">t is a breach of ethical standards for any </w:t>
      </w:r>
      <w:r w:rsidR="00904BD3" w:rsidRPr="000D18E5">
        <w:rPr>
          <w:rFonts w:asciiTheme="minorHAnsi" w:hAnsiTheme="minorHAnsi"/>
          <w:i/>
        </w:rPr>
        <w:fldChar w:fldCharType="begin"/>
      </w:r>
      <w:r w:rsidR="00904BD3" w:rsidRPr="000D18E5">
        <w:rPr>
          <w:rFonts w:asciiTheme="minorHAnsi" w:hAnsiTheme="minorHAnsi"/>
          <w:i/>
        </w:rPr>
        <w:instrText xml:space="preserve"> MERGEFIELD  Dba_name  \* MERGEFORMAT </w:instrText>
      </w:r>
      <w:r w:rsidR="00904BD3" w:rsidRPr="000D18E5">
        <w:rPr>
          <w:rFonts w:asciiTheme="minorHAnsi" w:hAnsiTheme="minorHAnsi"/>
          <w:i/>
        </w:rPr>
        <w:fldChar w:fldCharType="separate"/>
      </w:r>
      <w:r w:rsidR="009F2156" w:rsidRPr="000D18E5">
        <w:rPr>
          <w:rFonts w:asciiTheme="minorHAnsi" w:hAnsiTheme="minorHAnsi"/>
          <w:i/>
          <w:noProof/>
        </w:rPr>
        <w:t>Subrecipient</w:t>
      </w:r>
      <w:r w:rsidR="00904BD3" w:rsidRPr="000D18E5">
        <w:rPr>
          <w:rFonts w:asciiTheme="minorHAnsi" w:hAnsiTheme="minorHAnsi"/>
          <w:i/>
        </w:rPr>
        <w:fldChar w:fldCharType="end"/>
      </w:r>
      <w:r w:rsidR="00904BD3" w:rsidRPr="000D18E5">
        <w:rPr>
          <w:rFonts w:asciiTheme="minorHAnsi" w:hAnsiTheme="minorHAnsi"/>
          <w:i/>
        </w:rPr>
        <w:t xml:space="preserve"> </w:t>
      </w:r>
      <w:r w:rsidR="00E632D9" w:rsidRPr="000D18E5">
        <w:rPr>
          <w:rFonts w:asciiTheme="minorHAnsi" w:hAnsiTheme="minorHAnsi"/>
          <w:i/>
        </w:rPr>
        <w:t>employee to participate directly or indirectly in a procurement when the employee knows</w:t>
      </w:r>
      <w:r w:rsidR="0035447F">
        <w:rPr>
          <w:rFonts w:asciiTheme="minorHAnsi" w:hAnsiTheme="minorHAnsi"/>
          <w:i/>
        </w:rPr>
        <w:t xml:space="preserve"> that</w:t>
      </w:r>
      <w:r w:rsidR="00E632D9" w:rsidRPr="000D18E5">
        <w:rPr>
          <w:rFonts w:asciiTheme="minorHAnsi" w:hAnsiTheme="minorHAnsi"/>
          <w:i/>
        </w:rPr>
        <w:t>:</w:t>
      </w:r>
    </w:p>
    <w:p w14:paraId="1C84B7AD" w14:textId="77777777" w:rsidR="002D11C9" w:rsidRPr="0052700F" w:rsidRDefault="002D11C9" w:rsidP="002A0035">
      <w:pPr>
        <w:ind w:left="360"/>
        <w:rPr>
          <w:rFonts w:asciiTheme="minorHAnsi" w:hAnsiTheme="minorHAnsi"/>
          <w:i/>
        </w:rPr>
      </w:pPr>
    </w:p>
    <w:p w14:paraId="2A8721D8" w14:textId="4B58E2F5" w:rsidR="00E632D9" w:rsidRPr="0052700F" w:rsidRDefault="00E632D9" w:rsidP="00143DCE">
      <w:pPr>
        <w:pStyle w:val="ListParagraph"/>
        <w:numPr>
          <w:ilvl w:val="0"/>
          <w:numId w:val="8"/>
        </w:numPr>
        <w:ind w:left="1440"/>
        <w:rPr>
          <w:rFonts w:asciiTheme="minorHAnsi" w:hAnsiTheme="minorHAnsi"/>
          <w:i/>
        </w:rPr>
      </w:pPr>
      <w:r w:rsidRPr="0052700F">
        <w:rPr>
          <w:rFonts w:asciiTheme="minorHAnsi" w:hAnsiTheme="minorHAnsi"/>
          <w:i/>
        </w:rPr>
        <w:t xml:space="preserve">The employee or any member of the employee’s immediate family has a financial interest </w:t>
      </w:r>
      <w:r w:rsidR="00A66FD7" w:rsidRPr="00F85CDF">
        <w:rPr>
          <w:rFonts w:asciiTheme="minorHAnsi" w:hAnsiTheme="minorHAnsi"/>
          <w:i/>
        </w:rPr>
        <w:t>in the offeror’s business or in</w:t>
      </w:r>
      <w:r w:rsidRPr="0052700F">
        <w:rPr>
          <w:rFonts w:asciiTheme="minorHAnsi" w:hAnsiTheme="minorHAnsi"/>
          <w:i/>
        </w:rPr>
        <w:t xml:space="preserve"> the </w:t>
      </w:r>
      <w:proofErr w:type="gramStart"/>
      <w:r w:rsidRPr="0052700F">
        <w:rPr>
          <w:rFonts w:asciiTheme="minorHAnsi" w:hAnsiTheme="minorHAnsi"/>
          <w:i/>
        </w:rPr>
        <w:t>procurement;</w:t>
      </w:r>
      <w:proofErr w:type="gramEnd"/>
    </w:p>
    <w:p w14:paraId="1D2A2593" w14:textId="77777777" w:rsidR="00E632D9" w:rsidRPr="0052700F" w:rsidRDefault="00E632D9" w:rsidP="00143DCE">
      <w:pPr>
        <w:pStyle w:val="ListParagraph"/>
        <w:numPr>
          <w:ilvl w:val="0"/>
          <w:numId w:val="8"/>
        </w:numPr>
        <w:ind w:left="1440"/>
        <w:rPr>
          <w:rFonts w:asciiTheme="minorHAnsi" w:hAnsiTheme="minorHAnsi"/>
          <w:i/>
        </w:rPr>
      </w:pPr>
      <w:r w:rsidRPr="0052700F">
        <w:rPr>
          <w:rFonts w:asciiTheme="minorHAnsi" w:hAnsiTheme="minorHAnsi"/>
          <w:i/>
        </w:rPr>
        <w:t>A business or organization in which the employee, or any member of the employee’s immediate family, has a financial interest pertaining to the procurement; or</w:t>
      </w:r>
    </w:p>
    <w:p w14:paraId="74F04487" w14:textId="2C07C06C" w:rsidR="00E632D9" w:rsidRPr="0052700F" w:rsidRDefault="005D2FCC" w:rsidP="00143DCE">
      <w:pPr>
        <w:pStyle w:val="ListParagraph"/>
        <w:numPr>
          <w:ilvl w:val="0"/>
          <w:numId w:val="8"/>
        </w:numPr>
        <w:ind w:left="1440"/>
        <w:rPr>
          <w:rFonts w:asciiTheme="minorHAnsi" w:hAnsiTheme="minorHAnsi"/>
          <w:i/>
        </w:rPr>
      </w:pPr>
      <w:r>
        <w:rPr>
          <w:rFonts w:asciiTheme="minorHAnsi" w:hAnsiTheme="minorHAnsi"/>
          <w:i/>
        </w:rPr>
        <w:t>The Offeror, or a</w:t>
      </w:r>
      <w:r w:rsidR="00E632D9" w:rsidRPr="0052700F">
        <w:rPr>
          <w:rFonts w:asciiTheme="minorHAnsi" w:hAnsiTheme="minorHAnsi"/>
          <w:i/>
        </w:rPr>
        <w:t>ny other person, business or organization with whom the employee or any member of employee’s immediate family is negotiating or has an arrangement concerning prospective employment is involved in the procurement.</w:t>
      </w:r>
    </w:p>
    <w:p w14:paraId="4081DDDD" w14:textId="77777777" w:rsidR="00E632D9" w:rsidRPr="0052700F" w:rsidRDefault="00E632D9" w:rsidP="002A0035">
      <w:pPr>
        <w:ind w:left="360"/>
        <w:rPr>
          <w:rFonts w:asciiTheme="minorHAnsi" w:hAnsiTheme="minorHAnsi"/>
          <w:i/>
        </w:rPr>
      </w:pPr>
    </w:p>
    <w:p w14:paraId="512933A3" w14:textId="5312CB7B" w:rsidR="00E632D9" w:rsidRPr="0052700F" w:rsidRDefault="00E632D9" w:rsidP="002A0035">
      <w:pPr>
        <w:ind w:left="720"/>
        <w:rPr>
          <w:rFonts w:asciiTheme="minorHAnsi" w:hAnsiTheme="minorHAnsi"/>
          <w:i/>
        </w:rPr>
      </w:pPr>
      <w:r w:rsidRPr="0052700F">
        <w:rPr>
          <w:rFonts w:asciiTheme="minorHAnsi" w:hAnsiTheme="minorHAnsi"/>
          <w:i/>
        </w:rPr>
        <w:t xml:space="preserve">In addition, any </w:t>
      </w:r>
      <w:proofErr w:type="gramStart"/>
      <w:r w:rsidRPr="0052700F">
        <w:rPr>
          <w:rFonts w:asciiTheme="minorHAnsi" w:hAnsiTheme="minorHAnsi"/>
          <w:i/>
        </w:rPr>
        <w:t>persons</w:t>
      </w:r>
      <w:proofErr w:type="gramEnd"/>
      <w:r w:rsidRPr="0052700F">
        <w:rPr>
          <w:rFonts w:asciiTheme="minorHAnsi" w:hAnsiTheme="minorHAnsi"/>
          <w:i/>
        </w:rPr>
        <w:t xml:space="preserve"> acting as members of an evaluation committee for any procureme</w:t>
      </w:r>
      <w:r w:rsidR="00EE6D48" w:rsidRPr="0052700F">
        <w:rPr>
          <w:rFonts w:asciiTheme="minorHAnsi" w:hAnsiTheme="minorHAnsi"/>
          <w:i/>
        </w:rPr>
        <w:t xml:space="preserve">nt shall, for the purposes of the </w:t>
      </w:r>
      <w:r w:rsidRPr="0052700F">
        <w:rPr>
          <w:rFonts w:asciiTheme="minorHAnsi" w:hAnsiTheme="minorHAnsi"/>
          <w:i/>
        </w:rPr>
        <w:t xml:space="preserve">procurement, be bound by </w:t>
      </w:r>
      <w:r w:rsidR="00EE6D48" w:rsidRPr="0052700F">
        <w:rPr>
          <w:rFonts w:asciiTheme="minorHAnsi" w:hAnsiTheme="minorHAnsi"/>
          <w:i/>
        </w:rPr>
        <w:t xml:space="preserve">conditions of this Section. </w:t>
      </w:r>
      <w:r w:rsidRPr="0052700F">
        <w:rPr>
          <w:rFonts w:asciiTheme="minorHAnsi" w:hAnsiTheme="minorHAnsi"/>
          <w:i/>
        </w:rPr>
        <w:t xml:space="preserve">Throughout the bid/proposal evaluation process and subsequent contract negotiations, offerors shall not discuss or seek specific information about this procurement, including but not limited to, the contents of submissions, the evaluation process or the contract negotiations, with members of any evaluation committee, </w:t>
      </w:r>
      <w:r w:rsidR="004F58B4">
        <w:rPr>
          <w:rFonts w:asciiTheme="minorHAnsi" w:hAnsiTheme="minorHAnsi"/>
          <w:i/>
        </w:rPr>
        <w:t>governing board</w:t>
      </w:r>
      <w:r w:rsidRPr="0052700F">
        <w:rPr>
          <w:rFonts w:asciiTheme="minorHAnsi" w:hAnsiTheme="minorHAnsi"/>
          <w:i/>
        </w:rPr>
        <w:t xml:space="preserve">, or </w:t>
      </w:r>
      <w:r w:rsidR="00680D2E" w:rsidRPr="0052700F">
        <w:rPr>
          <w:rFonts w:asciiTheme="minorHAnsi" w:hAnsiTheme="minorHAnsi"/>
          <w:i/>
        </w:rPr>
        <w:t>ot</w:t>
      </w:r>
      <w:r w:rsidR="00680D2E" w:rsidRPr="000D18E5">
        <w:rPr>
          <w:rFonts w:asciiTheme="minorHAnsi" w:hAnsiTheme="minorHAnsi"/>
          <w:i/>
        </w:rPr>
        <w:t xml:space="preserve">her </w:t>
      </w:r>
      <w:r w:rsidR="004F58B4" w:rsidRPr="000D18E5">
        <w:rPr>
          <w:rFonts w:asciiTheme="minorHAnsi" w:hAnsiTheme="minorHAnsi"/>
          <w:i/>
        </w:rPr>
        <w:t>Subrecipient</w:t>
      </w:r>
      <w:r w:rsidR="00680D2E" w:rsidRPr="000D18E5">
        <w:rPr>
          <w:rFonts w:asciiTheme="minorHAnsi" w:hAnsiTheme="minorHAnsi"/>
          <w:i/>
        </w:rPr>
        <w:t xml:space="preserve"> </w:t>
      </w:r>
      <w:r w:rsidRPr="000D18E5">
        <w:rPr>
          <w:rFonts w:asciiTheme="minorHAnsi" w:hAnsiTheme="minorHAnsi"/>
          <w:i/>
        </w:rPr>
        <w:t xml:space="preserve">employees other than the designated </w:t>
      </w:r>
      <w:r w:rsidR="008B4A70" w:rsidRPr="000D18E5">
        <w:rPr>
          <w:rFonts w:asciiTheme="minorHAnsi" w:hAnsiTheme="minorHAnsi"/>
          <w:i/>
        </w:rPr>
        <w:t>P</w:t>
      </w:r>
      <w:r w:rsidRPr="000D18E5">
        <w:rPr>
          <w:rFonts w:asciiTheme="minorHAnsi" w:hAnsiTheme="minorHAnsi"/>
          <w:i/>
        </w:rPr>
        <w:t xml:space="preserve">rocurement </w:t>
      </w:r>
      <w:r w:rsidR="008B4A70" w:rsidRPr="000D18E5">
        <w:rPr>
          <w:rFonts w:asciiTheme="minorHAnsi" w:hAnsiTheme="minorHAnsi"/>
          <w:i/>
        </w:rPr>
        <w:t>O</w:t>
      </w:r>
      <w:r w:rsidRPr="000D18E5">
        <w:rPr>
          <w:rFonts w:asciiTheme="minorHAnsi" w:hAnsiTheme="minorHAnsi"/>
          <w:i/>
        </w:rPr>
        <w:t>fficer.</w:t>
      </w:r>
      <w:r w:rsidR="00B01015">
        <w:rPr>
          <w:rFonts w:asciiTheme="minorHAnsi" w:hAnsiTheme="minorHAnsi"/>
          <w:i/>
        </w:rPr>
        <w:t xml:space="preserve"> </w:t>
      </w:r>
      <w:r w:rsidR="00B01015" w:rsidRPr="00F85CDF">
        <w:rPr>
          <w:rFonts w:asciiTheme="minorHAnsi" w:hAnsiTheme="minorHAnsi"/>
          <w:i/>
        </w:rPr>
        <w:t>Violations of this requirement may result in disqualification from the procurement process.</w:t>
      </w:r>
      <w:r w:rsidRPr="000D18E5">
        <w:rPr>
          <w:rFonts w:asciiTheme="minorHAnsi" w:hAnsiTheme="minorHAnsi"/>
          <w:i/>
        </w:rPr>
        <w:t>”</w:t>
      </w:r>
    </w:p>
    <w:p w14:paraId="34AED194" w14:textId="77777777" w:rsidR="00E632D9" w:rsidRPr="0052700F" w:rsidRDefault="00E632D9" w:rsidP="002A0035">
      <w:pPr>
        <w:rPr>
          <w:rFonts w:asciiTheme="minorHAnsi" w:hAnsiTheme="minorHAnsi"/>
        </w:rPr>
      </w:pPr>
    </w:p>
    <w:p w14:paraId="02941CBB" w14:textId="77777777" w:rsidR="00E632D9" w:rsidRPr="0052700F" w:rsidRDefault="00E632D9" w:rsidP="00A71ECD">
      <w:pPr>
        <w:pStyle w:val="Heading2"/>
      </w:pPr>
      <w:bookmarkStart w:id="22" w:name="_Toc226547456"/>
      <w:r w:rsidRPr="0052700F">
        <w:lastRenderedPageBreak/>
        <w:t>Organizational Conflicts of Interest</w:t>
      </w:r>
      <w:bookmarkEnd w:id="22"/>
    </w:p>
    <w:p w14:paraId="4839B479" w14:textId="2D23CF2E" w:rsidR="00E632D9" w:rsidRPr="0052700F" w:rsidRDefault="00E632D9" w:rsidP="002A0035">
      <w:pPr>
        <w:rPr>
          <w:rFonts w:asciiTheme="minorHAnsi" w:hAnsiTheme="minorHAnsi"/>
        </w:rPr>
      </w:pPr>
      <w:r w:rsidRPr="0052700F">
        <w:rPr>
          <w:rFonts w:asciiTheme="minorHAnsi" w:hAnsiTheme="minorHAnsi"/>
        </w:rPr>
        <w:t xml:space="preserve">The </w:t>
      </w:r>
      <w:r w:rsidR="002B3251">
        <w:rPr>
          <w:rFonts w:asciiTheme="minorHAnsi" w:hAnsiTheme="minorHAnsi"/>
        </w:rPr>
        <w:t>P</w:t>
      </w:r>
      <w:r w:rsidRPr="0052700F">
        <w:rPr>
          <w:rFonts w:asciiTheme="minorHAnsi" w:hAnsiTheme="minorHAnsi"/>
        </w:rPr>
        <w:t xml:space="preserve">rocurement </w:t>
      </w:r>
      <w:r w:rsidR="002B3251">
        <w:rPr>
          <w:rFonts w:asciiTheme="minorHAnsi" w:hAnsiTheme="minorHAnsi"/>
        </w:rPr>
        <w:t>O</w:t>
      </w:r>
      <w:r w:rsidRPr="0052700F">
        <w:rPr>
          <w:rFonts w:asciiTheme="minorHAnsi" w:hAnsiTheme="minorHAnsi"/>
        </w:rPr>
        <w:t xml:space="preserve">fficer and technical personnel are encouraged to work closely with the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Legal_Counsel  \* MERGEFORMAT </w:instrText>
      </w:r>
      <w:r w:rsidR="003C33FB" w:rsidRPr="0052700F">
        <w:rPr>
          <w:rFonts w:asciiTheme="minorHAnsi" w:hAnsiTheme="minorHAnsi"/>
          <w:noProof/>
        </w:rPr>
        <w:fldChar w:fldCharType="separate"/>
      </w:r>
      <w:r w:rsidR="004F6B3E">
        <w:rPr>
          <w:rFonts w:asciiTheme="minorHAnsi" w:hAnsiTheme="minorHAnsi"/>
          <w:noProof/>
        </w:rPr>
        <w:t>Subrecipient's</w:t>
      </w:r>
      <w:r w:rsidR="00AE0AE2" w:rsidRPr="004D7254">
        <w:rPr>
          <w:rFonts w:asciiTheme="minorHAnsi" w:hAnsiTheme="minorHAnsi"/>
          <w:noProof/>
        </w:rPr>
        <w:t xml:space="preserve"> Attorney</w:t>
      </w:r>
      <w:r w:rsidR="003C33FB" w:rsidRPr="0052700F">
        <w:rPr>
          <w:rFonts w:asciiTheme="minorHAnsi" w:hAnsiTheme="minorHAnsi"/>
          <w:noProof/>
        </w:rPr>
        <w:fldChar w:fldCharType="end"/>
      </w:r>
      <w:r w:rsidR="00A310B0" w:rsidRPr="0052700F">
        <w:rPr>
          <w:rFonts w:asciiTheme="minorHAnsi" w:hAnsiTheme="minorHAnsi"/>
        </w:rPr>
        <w:t xml:space="preserve"> </w:t>
      </w:r>
      <w:r w:rsidRPr="0052700F">
        <w:rPr>
          <w:rFonts w:asciiTheme="minorHAnsi" w:hAnsiTheme="minorHAnsi"/>
        </w:rPr>
        <w:t>to review all situations that appear to have the potential for an organizational conflict of interest.</w:t>
      </w:r>
    </w:p>
    <w:p w14:paraId="68CD5F8F" w14:textId="77777777" w:rsidR="00E632D9" w:rsidRPr="0052700F" w:rsidRDefault="00E632D9" w:rsidP="002A0035">
      <w:pPr>
        <w:rPr>
          <w:rFonts w:asciiTheme="minorHAnsi" w:hAnsiTheme="minorHAnsi"/>
        </w:rPr>
      </w:pPr>
    </w:p>
    <w:p w14:paraId="29D7EB29" w14:textId="77777777" w:rsidR="00E632D9" w:rsidRPr="0052700F" w:rsidRDefault="00E632D9" w:rsidP="002A0035">
      <w:pPr>
        <w:rPr>
          <w:rFonts w:asciiTheme="minorHAnsi" w:hAnsiTheme="minorHAnsi"/>
        </w:rPr>
      </w:pPr>
      <w:r w:rsidRPr="0052700F">
        <w:rPr>
          <w:rFonts w:asciiTheme="minorHAnsi" w:hAnsiTheme="minorHAnsi"/>
        </w:rPr>
        <w:t>Organizational conflicts of interest may result in bias and potentially provide an unfair competitive adv</w:t>
      </w:r>
      <w:r w:rsidR="00D40F86" w:rsidRPr="0052700F">
        <w:rPr>
          <w:rFonts w:asciiTheme="minorHAnsi" w:hAnsiTheme="minorHAnsi"/>
        </w:rPr>
        <w:t xml:space="preserve">antage to a potential offeror. </w:t>
      </w:r>
      <w:r w:rsidRPr="0052700F">
        <w:rPr>
          <w:rFonts w:asciiTheme="minorHAnsi" w:hAnsiTheme="minorHAnsi"/>
        </w:rPr>
        <w:t>An organizational conflict of interest occurs due to the type of work to be performed under a third</w:t>
      </w:r>
      <w:r w:rsidR="00391E3A" w:rsidRPr="0052700F">
        <w:rPr>
          <w:rFonts w:asciiTheme="minorHAnsi" w:hAnsiTheme="minorHAnsi"/>
        </w:rPr>
        <w:t>-</w:t>
      </w:r>
      <w:r w:rsidRPr="0052700F">
        <w:rPr>
          <w:rFonts w:asciiTheme="minorHAnsi" w:hAnsiTheme="minorHAnsi"/>
        </w:rPr>
        <w:t>party contract, or because of other activities or relationships such as:</w:t>
      </w:r>
    </w:p>
    <w:p w14:paraId="5B65412F" w14:textId="77777777" w:rsidR="00E632D9" w:rsidRPr="0052700F" w:rsidRDefault="00E632D9" w:rsidP="002A0035">
      <w:pPr>
        <w:rPr>
          <w:rFonts w:asciiTheme="minorHAnsi" w:hAnsiTheme="minorHAnsi"/>
        </w:rPr>
      </w:pPr>
    </w:p>
    <w:p w14:paraId="5682983E" w14:textId="1C7065C0" w:rsidR="00E632D9" w:rsidRPr="0052700F" w:rsidRDefault="00E632D9" w:rsidP="00143DCE">
      <w:pPr>
        <w:pStyle w:val="ListParagraph"/>
        <w:numPr>
          <w:ilvl w:val="0"/>
          <w:numId w:val="9"/>
        </w:numPr>
        <w:rPr>
          <w:rFonts w:asciiTheme="minorHAnsi" w:hAnsiTheme="minorHAnsi"/>
        </w:rPr>
      </w:pPr>
      <w:r w:rsidRPr="0052700F">
        <w:rPr>
          <w:rFonts w:asciiTheme="minorHAnsi" w:hAnsiTheme="minorHAnsi"/>
        </w:rPr>
        <w:t>A contractor is unable, or potentially unable, to render impartial assistance or advice to</w:t>
      </w:r>
      <w:r w:rsidR="004F6B3E">
        <w:rPr>
          <w:rFonts w:asciiTheme="minorHAnsi" w:hAnsiTheme="minorHAnsi"/>
        </w:rPr>
        <w:t xml:space="preserve"> </w:t>
      </w:r>
      <w:proofErr w:type="gramStart"/>
      <w:r w:rsidR="004F6B3E">
        <w:rPr>
          <w:rFonts w:asciiTheme="minorHAnsi" w:hAnsiTheme="minorHAnsi"/>
          <w:noProof/>
        </w:rPr>
        <w:t>Subrecipient</w:t>
      </w:r>
      <w:r w:rsidRPr="0052700F">
        <w:rPr>
          <w:rFonts w:asciiTheme="minorHAnsi" w:hAnsiTheme="minorHAnsi"/>
        </w:rPr>
        <w:t>;</w:t>
      </w:r>
      <w:proofErr w:type="gramEnd"/>
    </w:p>
    <w:p w14:paraId="6B175923" w14:textId="2A583689" w:rsidR="00E632D9" w:rsidRPr="0052700F" w:rsidRDefault="00E632D9" w:rsidP="00143DCE">
      <w:pPr>
        <w:pStyle w:val="ListParagraph"/>
        <w:numPr>
          <w:ilvl w:val="0"/>
          <w:numId w:val="9"/>
        </w:numPr>
        <w:rPr>
          <w:rFonts w:asciiTheme="minorHAnsi" w:hAnsiTheme="minorHAnsi"/>
        </w:rPr>
      </w:pPr>
      <w:r w:rsidRPr="0052700F">
        <w:rPr>
          <w:rFonts w:asciiTheme="minorHAnsi" w:hAnsiTheme="minorHAnsi"/>
        </w:rPr>
        <w:t xml:space="preserve">A contractor’s objectivity in performing contract work is or might otherwise be </w:t>
      </w:r>
      <w:proofErr w:type="gramStart"/>
      <w:r w:rsidRPr="0052700F">
        <w:rPr>
          <w:rFonts w:asciiTheme="minorHAnsi" w:hAnsiTheme="minorHAnsi"/>
        </w:rPr>
        <w:t>impaired;</w:t>
      </w:r>
      <w:proofErr w:type="gramEnd"/>
    </w:p>
    <w:p w14:paraId="07232895" w14:textId="7549AB17" w:rsidR="00163A7A" w:rsidRDefault="00E632D9" w:rsidP="00143DCE">
      <w:pPr>
        <w:pStyle w:val="ListParagraph"/>
        <w:numPr>
          <w:ilvl w:val="0"/>
          <w:numId w:val="9"/>
        </w:numPr>
        <w:rPr>
          <w:rFonts w:asciiTheme="minorHAnsi" w:hAnsiTheme="minorHAnsi"/>
        </w:rPr>
      </w:pPr>
      <w:r w:rsidRPr="0052700F">
        <w:rPr>
          <w:rFonts w:asciiTheme="minorHAnsi" w:hAnsiTheme="minorHAnsi"/>
        </w:rPr>
        <w:t>A contractor has an unfair competitive advantage</w:t>
      </w:r>
      <w:r w:rsidR="00163A7A">
        <w:rPr>
          <w:rFonts w:asciiTheme="minorHAnsi" w:hAnsiTheme="minorHAnsi"/>
        </w:rPr>
        <w:t>; or</w:t>
      </w:r>
    </w:p>
    <w:p w14:paraId="2635881E" w14:textId="50CF5688" w:rsidR="00163A7A" w:rsidRPr="00163A7A" w:rsidRDefault="00163A7A" w:rsidP="00143DCE">
      <w:pPr>
        <w:pStyle w:val="ListParagraph"/>
        <w:numPr>
          <w:ilvl w:val="0"/>
          <w:numId w:val="9"/>
        </w:numPr>
        <w:rPr>
          <w:rFonts w:asciiTheme="minorHAnsi" w:hAnsiTheme="minorHAnsi"/>
        </w:rPr>
      </w:pPr>
      <w:r w:rsidRPr="00163A7A">
        <w:rPr>
          <w:rFonts w:asciiTheme="minorHAnsi" w:hAnsiTheme="minorHAnsi"/>
        </w:rPr>
        <w:t xml:space="preserve">A contractor has established, in an earlier contract, ground rules for </w:t>
      </w:r>
      <w:proofErr w:type="gramStart"/>
      <w:r w:rsidRPr="00163A7A">
        <w:rPr>
          <w:rFonts w:asciiTheme="minorHAnsi" w:hAnsiTheme="minorHAnsi"/>
        </w:rPr>
        <w:t>a future</w:t>
      </w:r>
      <w:proofErr w:type="gramEnd"/>
      <w:r w:rsidRPr="00163A7A">
        <w:rPr>
          <w:rFonts w:asciiTheme="minorHAnsi" w:hAnsiTheme="minorHAnsi"/>
        </w:rPr>
        <w:t xml:space="preserve"> procurement by developing specifications, evaluation factors, or similar documents.</w:t>
      </w:r>
    </w:p>
    <w:p w14:paraId="5EEBF1AB" w14:textId="77777777" w:rsidR="00E632D9" w:rsidRPr="0052700F" w:rsidRDefault="00E632D9" w:rsidP="002A0035">
      <w:pPr>
        <w:rPr>
          <w:rFonts w:asciiTheme="minorHAnsi" w:hAnsiTheme="minorHAnsi"/>
        </w:rPr>
      </w:pPr>
    </w:p>
    <w:p w14:paraId="1CA318A5" w14:textId="09316305" w:rsidR="00E632D9" w:rsidRPr="000D18E5" w:rsidRDefault="00E632D9" w:rsidP="002A0035">
      <w:pPr>
        <w:rPr>
          <w:rFonts w:asciiTheme="minorHAnsi" w:hAnsiTheme="minorHAnsi"/>
        </w:rPr>
      </w:pPr>
      <w:r w:rsidRPr="0052700F">
        <w:rPr>
          <w:rFonts w:asciiTheme="minorHAnsi" w:hAnsiTheme="minorHAnsi"/>
        </w:rPr>
        <w:t>Bias arises when a contractor is placed in a situation where there may be an incentive to distort advice or decisions. Whenever a contract is awarded that involves the rendering of advice, the question must always be asked as to whether the potential for a conflict of interest exists for the contr</w:t>
      </w:r>
      <w:r w:rsidR="00CB5F27" w:rsidRPr="0052700F">
        <w:rPr>
          <w:rFonts w:asciiTheme="minorHAnsi" w:hAnsiTheme="minorHAnsi"/>
        </w:rPr>
        <w:t xml:space="preserve">actor rendering the advice. </w:t>
      </w:r>
      <w:bookmarkStart w:id="23" w:name="_Hlk98325362"/>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bookmarkEnd w:id="23"/>
      <w:r w:rsidR="00814849">
        <w:rPr>
          <w:rFonts w:asciiTheme="minorHAnsi" w:hAnsiTheme="minorHAnsi"/>
          <w:noProof/>
        </w:rPr>
        <w:t>’s Procurement Officer</w:t>
      </w:r>
      <w:r w:rsidRPr="000D18E5">
        <w:rPr>
          <w:rFonts w:asciiTheme="minorHAnsi" w:hAnsiTheme="minorHAnsi"/>
        </w:rPr>
        <w:t xml:space="preserve"> will </w:t>
      </w:r>
      <w:r w:rsidR="005732E8" w:rsidRPr="000D18E5">
        <w:rPr>
          <w:rFonts w:asciiTheme="minorHAnsi" w:hAnsiTheme="minorHAnsi"/>
        </w:rPr>
        <w:t>insert the following</w:t>
      </w:r>
      <w:r w:rsidRPr="000D18E5">
        <w:rPr>
          <w:rFonts w:asciiTheme="minorHAnsi" w:hAnsiTheme="minorHAnsi"/>
        </w:rPr>
        <w:t xml:space="preserve"> Conflict of Interest Disclosure Statement in its solicitation when contracting for services of this nature</w:t>
      </w:r>
      <w:r w:rsidR="005732E8" w:rsidRPr="000D18E5">
        <w:rPr>
          <w:rFonts w:asciiTheme="minorHAnsi" w:hAnsiTheme="minorHAnsi"/>
        </w:rPr>
        <w:t>:</w:t>
      </w:r>
    </w:p>
    <w:p w14:paraId="0F600974" w14:textId="4DFA8470" w:rsidR="005732E8" w:rsidRPr="000D18E5" w:rsidRDefault="005732E8" w:rsidP="002A0035">
      <w:pPr>
        <w:rPr>
          <w:rFonts w:asciiTheme="minorHAnsi" w:hAnsiTheme="minorHAnsi"/>
        </w:rPr>
      </w:pPr>
    </w:p>
    <w:p w14:paraId="3609CD05" w14:textId="485B030C" w:rsidR="0049710F" w:rsidRPr="0049710F" w:rsidRDefault="004617ED" w:rsidP="0049710F">
      <w:pPr>
        <w:ind w:left="720"/>
        <w:rPr>
          <w:rFonts w:asciiTheme="minorHAnsi" w:hAnsiTheme="minorHAnsi"/>
          <w:i/>
          <w:iCs/>
        </w:rPr>
      </w:pPr>
      <w:r w:rsidRPr="000D18E5">
        <w:rPr>
          <w:rFonts w:asciiTheme="minorHAnsi" w:hAnsiTheme="minorHAnsi"/>
          <w:i/>
          <w:iCs/>
        </w:rPr>
        <w:t>“</w:t>
      </w:r>
      <w:r w:rsidR="0049710F" w:rsidRPr="000D18E5">
        <w:rPr>
          <w:rFonts w:asciiTheme="minorHAnsi" w:hAnsiTheme="minorHAnsi"/>
          <w:i/>
          <w:iCs/>
        </w:rPr>
        <w:t xml:space="preserve">(a) The offeror shall provide a statement in its proposal which describes in a concise manner all past, present or planned organizational, financial, contractual or other interest(s) with </w:t>
      </w:r>
      <w:r w:rsidR="004F6B3E" w:rsidRPr="000D18E5">
        <w:rPr>
          <w:rFonts w:asciiTheme="minorHAnsi" w:hAnsiTheme="minorHAnsi"/>
          <w:i/>
          <w:iCs/>
        </w:rPr>
        <w:t xml:space="preserve">the </w:t>
      </w:r>
      <w:r w:rsidR="009F2156" w:rsidRPr="000D18E5">
        <w:rPr>
          <w:rFonts w:asciiTheme="minorHAnsi" w:hAnsiTheme="minorHAnsi"/>
          <w:i/>
          <w:iCs/>
        </w:rPr>
        <w:t>Subrecipient</w:t>
      </w:r>
      <w:r w:rsidR="0049710F" w:rsidRPr="000D18E5">
        <w:rPr>
          <w:rFonts w:asciiTheme="minorHAnsi" w:hAnsiTheme="minorHAnsi"/>
          <w:i/>
          <w:iCs/>
        </w:rPr>
        <w:t xml:space="preserve">, or with an organization whose interests may be substantially affected by </w:t>
      </w:r>
      <w:r w:rsidR="004F6B3E" w:rsidRPr="000D18E5">
        <w:rPr>
          <w:rFonts w:asciiTheme="minorHAnsi" w:hAnsiTheme="minorHAnsi"/>
          <w:i/>
          <w:iCs/>
        </w:rPr>
        <w:t xml:space="preserve">the </w:t>
      </w:r>
      <w:r w:rsidR="009F2156" w:rsidRPr="000D18E5">
        <w:rPr>
          <w:rFonts w:asciiTheme="minorHAnsi" w:hAnsiTheme="minorHAnsi"/>
          <w:i/>
          <w:iCs/>
        </w:rPr>
        <w:t>Subrecipient</w:t>
      </w:r>
      <w:r w:rsidR="004F6B3E" w:rsidRPr="000D18E5">
        <w:rPr>
          <w:rFonts w:asciiTheme="minorHAnsi" w:hAnsiTheme="minorHAnsi"/>
          <w:i/>
          <w:iCs/>
        </w:rPr>
        <w:t>’s</w:t>
      </w:r>
      <w:r w:rsidR="0049710F" w:rsidRPr="000D18E5">
        <w:rPr>
          <w:rFonts w:asciiTheme="minorHAnsi" w:hAnsiTheme="minorHAnsi"/>
          <w:i/>
          <w:iCs/>
        </w:rPr>
        <w:t xml:space="preserve"> activities, and which is related to the work under this solicitation. The interest(s) described shall include</w:t>
      </w:r>
      <w:r w:rsidR="0049710F" w:rsidRPr="0049710F">
        <w:rPr>
          <w:rFonts w:asciiTheme="minorHAnsi" w:hAnsiTheme="minorHAnsi"/>
          <w:i/>
          <w:iCs/>
        </w:rPr>
        <w:t xml:space="preserve"> those of the proposer, its affiliates, proposed consultants, proposed subcontractors and key personnel of any of the above. Past interest shall be limited to within one year of the date of the offeror's technical proposal. Key personnel shall include any person owning more than 20% interest in the offeror, and the offeror's corporate officers, its senior managers and any employee who is responsible for making a decision or taking an action on this contract where the decision or action can have an economic or other impact on the interests of a regulated or affected organization.</w:t>
      </w:r>
    </w:p>
    <w:p w14:paraId="310B0159" w14:textId="77777777" w:rsidR="0049710F" w:rsidRPr="0049710F" w:rsidRDefault="0049710F" w:rsidP="0049710F">
      <w:pPr>
        <w:ind w:left="720"/>
        <w:rPr>
          <w:rFonts w:asciiTheme="minorHAnsi" w:hAnsiTheme="minorHAnsi"/>
          <w:i/>
          <w:iCs/>
        </w:rPr>
      </w:pPr>
    </w:p>
    <w:p w14:paraId="0E3F8695" w14:textId="77777777" w:rsidR="0049710F" w:rsidRPr="0049710F" w:rsidRDefault="0049710F" w:rsidP="0049710F">
      <w:pPr>
        <w:ind w:left="720"/>
        <w:rPr>
          <w:rFonts w:asciiTheme="minorHAnsi" w:hAnsiTheme="minorHAnsi"/>
          <w:i/>
          <w:iCs/>
        </w:rPr>
      </w:pPr>
      <w:r w:rsidRPr="0049710F">
        <w:rPr>
          <w:rFonts w:asciiTheme="minorHAnsi" w:hAnsiTheme="minorHAnsi"/>
          <w:i/>
          <w:iCs/>
        </w:rPr>
        <w:t xml:space="preserve">(b) The offeror shall describe in detail why it believes, </w:t>
      </w:r>
      <w:proofErr w:type="gramStart"/>
      <w:r w:rsidRPr="0049710F">
        <w:rPr>
          <w:rFonts w:asciiTheme="minorHAnsi" w:hAnsiTheme="minorHAnsi"/>
          <w:i/>
          <w:iCs/>
        </w:rPr>
        <w:t>in light of</w:t>
      </w:r>
      <w:proofErr w:type="gramEnd"/>
      <w:r w:rsidRPr="0049710F">
        <w:rPr>
          <w:rFonts w:asciiTheme="minorHAnsi" w:hAnsiTheme="minorHAnsi"/>
          <w:i/>
          <w:iCs/>
        </w:rPr>
        <w:t xml:space="preserve"> the interest(s) identified in (a) above, that performance of the proposed contract can be accomplished in an impartial and objective manner.</w:t>
      </w:r>
    </w:p>
    <w:p w14:paraId="361AAE0A" w14:textId="77777777" w:rsidR="0049710F" w:rsidRPr="0049710F" w:rsidRDefault="0049710F" w:rsidP="0049710F">
      <w:pPr>
        <w:ind w:left="720"/>
        <w:rPr>
          <w:rFonts w:asciiTheme="minorHAnsi" w:hAnsiTheme="minorHAnsi"/>
          <w:i/>
          <w:iCs/>
        </w:rPr>
      </w:pPr>
    </w:p>
    <w:p w14:paraId="38937A0B" w14:textId="77777777" w:rsidR="0049710F" w:rsidRPr="0049710F" w:rsidRDefault="0049710F" w:rsidP="0049710F">
      <w:pPr>
        <w:ind w:left="720"/>
        <w:rPr>
          <w:rFonts w:asciiTheme="minorHAnsi" w:hAnsiTheme="minorHAnsi"/>
          <w:i/>
          <w:iCs/>
        </w:rPr>
      </w:pPr>
      <w:r w:rsidRPr="0049710F">
        <w:rPr>
          <w:rFonts w:asciiTheme="minorHAnsi" w:hAnsiTheme="minorHAnsi"/>
          <w:i/>
          <w:iCs/>
        </w:rPr>
        <w:t>(c) In the absence of any relevant interest identified in (a) above, the offeror shall submit in its proposal a statement certifying that to its best knowledge and belief no affiliation exists relevant to possible conflicts of interest. The offeror must obtain the same information from potential subcontractors prior to award of a subcontract.</w:t>
      </w:r>
    </w:p>
    <w:p w14:paraId="0CBDCB9F" w14:textId="77777777" w:rsidR="0049710F" w:rsidRPr="0049710F" w:rsidRDefault="0049710F" w:rsidP="0049710F">
      <w:pPr>
        <w:ind w:left="720"/>
        <w:rPr>
          <w:rFonts w:asciiTheme="minorHAnsi" w:hAnsiTheme="minorHAnsi"/>
          <w:i/>
          <w:iCs/>
        </w:rPr>
      </w:pPr>
    </w:p>
    <w:p w14:paraId="68393B25" w14:textId="39025C2D" w:rsidR="0049710F" w:rsidRPr="0049710F" w:rsidRDefault="0049710F" w:rsidP="0049710F">
      <w:pPr>
        <w:ind w:left="720"/>
        <w:rPr>
          <w:rFonts w:asciiTheme="minorHAnsi" w:hAnsiTheme="minorHAnsi"/>
          <w:i/>
          <w:iCs/>
        </w:rPr>
      </w:pPr>
      <w:r w:rsidRPr="0049710F">
        <w:rPr>
          <w:rFonts w:asciiTheme="minorHAnsi" w:hAnsiTheme="minorHAnsi"/>
          <w:i/>
          <w:iCs/>
        </w:rPr>
        <w:t xml:space="preserve">(d) The Procurement Officer will review the statement submitted and may require additional relevant information from the offeror. All such information, and any other relevant information known </w:t>
      </w:r>
      <w:r w:rsidRPr="000D18E5">
        <w:rPr>
          <w:rFonts w:asciiTheme="minorHAnsi" w:hAnsiTheme="minorHAnsi"/>
          <w:i/>
          <w:iCs/>
        </w:rPr>
        <w:t xml:space="preserve">to </w:t>
      </w:r>
      <w:r w:rsidR="009F2156" w:rsidRPr="000D18E5">
        <w:rPr>
          <w:rFonts w:asciiTheme="minorHAnsi" w:hAnsiTheme="minorHAnsi"/>
          <w:i/>
          <w:iCs/>
        </w:rPr>
        <w:t>Subrecipient</w:t>
      </w:r>
      <w:r w:rsidRPr="000D18E5">
        <w:rPr>
          <w:rFonts w:asciiTheme="minorHAnsi" w:hAnsiTheme="minorHAnsi"/>
          <w:i/>
          <w:iCs/>
        </w:rPr>
        <w:t xml:space="preserve"> will be used to determine whether an award to the offeror may create a </w:t>
      </w:r>
      <w:r w:rsidRPr="000D18E5">
        <w:rPr>
          <w:rFonts w:asciiTheme="minorHAnsi" w:hAnsiTheme="minorHAnsi"/>
          <w:i/>
          <w:iCs/>
        </w:rPr>
        <w:lastRenderedPageBreak/>
        <w:t xml:space="preserve">conflict of interest. If any such conflict of interest is found to exist, the Procurement Officer may (1) disqualify the offeror, or (2) determine that it is otherwise in the best interest of </w:t>
      </w:r>
      <w:r w:rsidR="009F2156" w:rsidRPr="000D18E5">
        <w:rPr>
          <w:rFonts w:asciiTheme="minorHAnsi" w:hAnsiTheme="minorHAnsi"/>
          <w:i/>
          <w:iCs/>
        </w:rPr>
        <w:t>Subrecipient</w:t>
      </w:r>
      <w:r w:rsidRPr="0049710F">
        <w:rPr>
          <w:rFonts w:asciiTheme="minorHAnsi" w:hAnsiTheme="minorHAnsi"/>
          <w:i/>
          <w:iCs/>
        </w:rPr>
        <w:t xml:space="preserve"> to contract with the offeror and include appropriate provisions to mitigate or avoid such conflict in the contract awarded.</w:t>
      </w:r>
    </w:p>
    <w:p w14:paraId="769EF6F8" w14:textId="77777777" w:rsidR="0049710F" w:rsidRPr="0049710F" w:rsidRDefault="0049710F" w:rsidP="0049710F">
      <w:pPr>
        <w:ind w:left="720"/>
        <w:rPr>
          <w:rFonts w:asciiTheme="minorHAnsi" w:hAnsiTheme="minorHAnsi"/>
          <w:i/>
          <w:iCs/>
        </w:rPr>
      </w:pPr>
    </w:p>
    <w:p w14:paraId="1EB7ACEF" w14:textId="49F5A2BF" w:rsidR="005732E8" w:rsidRPr="0049710F" w:rsidRDefault="0049710F" w:rsidP="0049710F">
      <w:pPr>
        <w:ind w:left="720"/>
        <w:rPr>
          <w:rFonts w:asciiTheme="minorHAnsi" w:hAnsiTheme="minorHAnsi"/>
          <w:i/>
          <w:iCs/>
        </w:rPr>
      </w:pPr>
      <w:r w:rsidRPr="0049710F">
        <w:rPr>
          <w:rFonts w:asciiTheme="minorHAnsi" w:hAnsiTheme="minorHAnsi"/>
          <w:i/>
          <w:iCs/>
        </w:rPr>
        <w:t xml:space="preserve">(e) The refusal to provide the disclosure or representation, or any additional information required, may result in disqualification of the offeror for award. If nondisclosure or misrepresentation is discovered after award, the resulting contract may be terminated. If after award the Contractor discovers a conflict of interest with respect to the contract awarded </w:t>
      </w:r>
      <w:proofErr w:type="gramStart"/>
      <w:r w:rsidRPr="0049710F">
        <w:rPr>
          <w:rFonts w:asciiTheme="minorHAnsi" w:hAnsiTheme="minorHAnsi"/>
          <w:i/>
          <w:iCs/>
        </w:rPr>
        <w:t>as a result of</w:t>
      </w:r>
      <w:proofErr w:type="gramEnd"/>
      <w:r w:rsidRPr="0049710F">
        <w:rPr>
          <w:rFonts w:asciiTheme="minorHAnsi" w:hAnsiTheme="minorHAnsi"/>
          <w:i/>
          <w:iCs/>
        </w:rPr>
        <w:t xml:space="preserve"> this solicitation, which could not reasonably have been know prior to award, an immediate and full disclosure shall be made in writing to the Procurement Officer. The disclosure shall include a full description of the conflict, a description of the action the contractor has taken, or </w:t>
      </w:r>
      <w:proofErr w:type="gramStart"/>
      <w:r w:rsidRPr="000D18E5">
        <w:rPr>
          <w:rFonts w:asciiTheme="minorHAnsi" w:hAnsiTheme="minorHAnsi"/>
          <w:i/>
          <w:iCs/>
        </w:rPr>
        <w:t>proposes</w:t>
      </w:r>
      <w:proofErr w:type="gramEnd"/>
      <w:r w:rsidRPr="000D18E5">
        <w:rPr>
          <w:rFonts w:asciiTheme="minorHAnsi" w:hAnsiTheme="minorHAnsi"/>
          <w:i/>
          <w:iCs/>
        </w:rPr>
        <w:t xml:space="preserve"> to take, to avoid or mitigate such conflict. The Procurement Officer may, however, terminate the contract for convenience if he or she deems that termination is in the best interest of </w:t>
      </w:r>
      <w:r w:rsidR="009F2156" w:rsidRPr="000D18E5">
        <w:rPr>
          <w:rFonts w:asciiTheme="minorHAnsi" w:hAnsiTheme="minorHAnsi"/>
          <w:i/>
          <w:iCs/>
        </w:rPr>
        <w:t>Subrecipient</w:t>
      </w:r>
      <w:r w:rsidRPr="000D18E5">
        <w:rPr>
          <w:rFonts w:asciiTheme="minorHAnsi" w:hAnsiTheme="minorHAnsi"/>
          <w:i/>
          <w:iCs/>
        </w:rPr>
        <w:t>.</w:t>
      </w:r>
      <w:r w:rsidR="004617ED" w:rsidRPr="000D18E5">
        <w:rPr>
          <w:rFonts w:asciiTheme="minorHAnsi" w:hAnsiTheme="minorHAnsi"/>
          <w:i/>
          <w:iCs/>
        </w:rPr>
        <w:t>”</w:t>
      </w:r>
    </w:p>
    <w:p w14:paraId="37F53E85" w14:textId="77777777" w:rsidR="00E632D9" w:rsidRPr="0052700F" w:rsidRDefault="00E632D9" w:rsidP="002A0035">
      <w:pPr>
        <w:rPr>
          <w:rFonts w:asciiTheme="minorHAnsi" w:hAnsiTheme="minorHAnsi"/>
        </w:rPr>
      </w:pPr>
    </w:p>
    <w:p w14:paraId="566C4038" w14:textId="77777777" w:rsidR="00E632D9" w:rsidRPr="0052700F" w:rsidRDefault="00E632D9" w:rsidP="002A0035">
      <w:pPr>
        <w:rPr>
          <w:rFonts w:asciiTheme="minorHAnsi" w:hAnsiTheme="minorHAnsi"/>
        </w:rPr>
      </w:pPr>
    </w:p>
    <w:p w14:paraId="11E87E43" w14:textId="77777777" w:rsidR="00E632D9" w:rsidRPr="0052700F" w:rsidRDefault="00E632D9" w:rsidP="002A0035">
      <w:pPr>
        <w:rPr>
          <w:rFonts w:asciiTheme="minorHAnsi" w:hAnsiTheme="minorHAnsi"/>
        </w:rPr>
        <w:sectPr w:rsidR="00E632D9" w:rsidRPr="0052700F" w:rsidSect="00845983">
          <w:footerReference w:type="default" r:id="rId14"/>
          <w:type w:val="continuous"/>
          <w:pgSz w:w="12240" w:h="15840"/>
          <w:pgMar w:top="1440" w:right="1440" w:bottom="1440" w:left="1440" w:header="720" w:footer="720" w:gutter="0"/>
          <w:cols w:space="720"/>
          <w:docGrid w:linePitch="360"/>
        </w:sectPr>
      </w:pPr>
    </w:p>
    <w:bookmarkStart w:id="24" w:name="_Toc383411713"/>
    <w:p w14:paraId="1F40829E" w14:textId="2362EDC4" w:rsidR="00845983" w:rsidRPr="00D430E7" w:rsidRDefault="00845983" w:rsidP="00A71ECD">
      <w:pPr>
        <w:pStyle w:val="Heading1"/>
      </w:pPr>
      <w:r w:rsidRPr="00D430E7">
        <w:lastRenderedPageBreak/>
        <w:fldChar w:fldCharType="begin"/>
      </w:r>
      <w:r w:rsidRPr="00D430E7">
        <w:instrText xml:space="preserve"> MERGEFIELD  Dba_Name \* Upper  \* MERGEFORMAT </w:instrText>
      </w:r>
      <w:r w:rsidRPr="00D430E7">
        <w:fldChar w:fldCharType="separate"/>
      </w:r>
      <w:bookmarkStart w:id="25" w:name="_Toc226547457"/>
      <w:r w:rsidR="009F2156" w:rsidRPr="00D430E7">
        <w:rPr>
          <w:noProof/>
        </w:rPr>
        <w:t>SUBRECIPIENT</w:t>
      </w:r>
      <w:r w:rsidRPr="00D430E7">
        <w:fldChar w:fldCharType="end"/>
      </w:r>
      <w:r w:rsidRPr="00D430E7">
        <w:t xml:space="preserve"> RESPONSIBILITIES UNDER FEDERAL LAW</w:t>
      </w:r>
      <w:bookmarkEnd w:id="24"/>
      <w:bookmarkEnd w:id="25"/>
    </w:p>
    <w:p w14:paraId="0A55BAB9" w14:textId="0E2E0C75" w:rsidR="00845983" w:rsidRPr="00D430E7" w:rsidRDefault="00845983" w:rsidP="00A71ECD">
      <w:pPr>
        <w:pStyle w:val="Heading2"/>
      </w:pPr>
      <w:bookmarkStart w:id="26" w:name="_Toc383411714"/>
      <w:bookmarkStart w:id="27" w:name="_Toc226547458"/>
      <w:r w:rsidRPr="00D430E7">
        <w:t>Third Party Contracting Capa</w:t>
      </w:r>
      <w:bookmarkEnd w:id="26"/>
      <w:r w:rsidR="00B94B52" w:rsidRPr="00D430E7">
        <w:t>city</w:t>
      </w:r>
      <w:bookmarkEnd w:id="27"/>
    </w:p>
    <w:p w14:paraId="299B8D6D" w14:textId="77E2AFA7" w:rsidR="00845983" w:rsidRPr="00C54F9B" w:rsidRDefault="00845983" w:rsidP="002A0035">
      <w:pPr>
        <w:pStyle w:val="Default"/>
        <w:rPr>
          <w:rFonts w:asciiTheme="minorHAnsi" w:hAnsiTheme="minorHAnsi" w:cstheme="minorHAnsi"/>
          <w:sz w:val="22"/>
          <w:szCs w:val="22"/>
        </w:rPr>
      </w:pPr>
      <w:r w:rsidRPr="00D430E7">
        <w:rPr>
          <w:rFonts w:asciiTheme="minorHAnsi" w:hAnsiTheme="minorHAnsi" w:cstheme="minorHAnsi"/>
          <w:sz w:val="22"/>
          <w:szCs w:val="22"/>
        </w:rPr>
        <w:fldChar w:fldCharType="begin"/>
      </w:r>
      <w:r w:rsidRPr="00D430E7">
        <w:rPr>
          <w:rFonts w:asciiTheme="minorHAnsi" w:hAnsiTheme="minorHAnsi" w:cstheme="minorHAnsi"/>
          <w:sz w:val="22"/>
          <w:szCs w:val="22"/>
        </w:rPr>
        <w:instrText xml:space="preserve"> MERGEFIELD  Dba_Name  \* MERGEFORMAT </w:instrText>
      </w:r>
      <w:r w:rsidRPr="00D430E7">
        <w:rPr>
          <w:rFonts w:asciiTheme="minorHAnsi" w:hAnsiTheme="minorHAnsi" w:cstheme="minorHAnsi"/>
          <w:sz w:val="22"/>
          <w:szCs w:val="22"/>
        </w:rPr>
        <w:fldChar w:fldCharType="separate"/>
      </w:r>
      <w:r w:rsidR="009F2156" w:rsidRPr="00D430E7">
        <w:rPr>
          <w:rFonts w:asciiTheme="minorHAnsi" w:hAnsiTheme="minorHAnsi" w:cstheme="minorHAnsi"/>
          <w:noProof/>
          <w:sz w:val="22"/>
          <w:szCs w:val="22"/>
        </w:rPr>
        <w:t>Subrecipient</w:t>
      </w:r>
      <w:r w:rsidRPr="00D430E7">
        <w:rPr>
          <w:rFonts w:asciiTheme="minorHAnsi" w:hAnsiTheme="minorHAnsi" w:cstheme="minorHAnsi"/>
          <w:sz w:val="22"/>
          <w:szCs w:val="22"/>
        </w:rPr>
        <w:fldChar w:fldCharType="end"/>
      </w:r>
      <w:r w:rsidRPr="00D430E7">
        <w:rPr>
          <w:rFonts w:asciiTheme="minorHAnsi" w:hAnsiTheme="minorHAnsi" w:cstheme="minorHAnsi"/>
          <w:sz w:val="22"/>
          <w:szCs w:val="22"/>
        </w:rPr>
        <w:t xml:space="preserve"> must maintain adequate technical capa</w:t>
      </w:r>
      <w:r w:rsidR="00B94B52" w:rsidRPr="00D430E7">
        <w:rPr>
          <w:rFonts w:asciiTheme="minorHAnsi" w:hAnsiTheme="minorHAnsi" w:cstheme="minorHAnsi"/>
          <w:sz w:val="22"/>
          <w:szCs w:val="22"/>
        </w:rPr>
        <w:t>city</w:t>
      </w:r>
      <w:r w:rsidRPr="00D430E7">
        <w:rPr>
          <w:rFonts w:asciiTheme="minorHAnsi" w:hAnsiTheme="minorHAnsi" w:cstheme="minorHAnsi"/>
          <w:sz w:val="22"/>
          <w:szCs w:val="22"/>
        </w:rPr>
        <w:t xml:space="preserve"> to carry out its FTA </w:t>
      </w:r>
      <w:r w:rsidR="006749D6" w:rsidRPr="00D430E7">
        <w:rPr>
          <w:rFonts w:asciiTheme="minorHAnsi" w:hAnsiTheme="minorHAnsi" w:cstheme="minorHAnsi"/>
          <w:sz w:val="22"/>
          <w:szCs w:val="22"/>
        </w:rPr>
        <w:t xml:space="preserve">and/or Tennessee </w:t>
      </w:r>
      <w:r w:rsidRPr="00D430E7">
        <w:rPr>
          <w:rFonts w:asciiTheme="minorHAnsi" w:hAnsiTheme="minorHAnsi" w:cstheme="minorHAnsi"/>
          <w:sz w:val="22"/>
          <w:szCs w:val="22"/>
        </w:rPr>
        <w:t xml:space="preserve">assisted projects and comply with Federal </w:t>
      </w:r>
      <w:r w:rsidR="006749D6" w:rsidRPr="00D430E7">
        <w:rPr>
          <w:rFonts w:asciiTheme="minorHAnsi" w:hAnsiTheme="minorHAnsi" w:cstheme="minorHAnsi"/>
          <w:sz w:val="22"/>
          <w:szCs w:val="22"/>
        </w:rPr>
        <w:t xml:space="preserve">and state </w:t>
      </w:r>
      <w:r w:rsidR="00391E3A" w:rsidRPr="00D430E7">
        <w:rPr>
          <w:rFonts w:asciiTheme="minorHAnsi" w:hAnsiTheme="minorHAnsi" w:cstheme="minorHAnsi"/>
          <w:sz w:val="22"/>
          <w:szCs w:val="22"/>
        </w:rPr>
        <w:t>r</w:t>
      </w:r>
      <w:r w:rsidRPr="00D430E7">
        <w:rPr>
          <w:rFonts w:asciiTheme="minorHAnsi" w:hAnsiTheme="minorHAnsi" w:cstheme="minorHAnsi"/>
          <w:sz w:val="22"/>
          <w:szCs w:val="22"/>
        </w:rPr>
        <w:t xml:space="preserve">ules. </w:t>
      </w:r>
      <w:r w:rsidRPr="00D430E7">
        <w:rPr>
          <w:rFonts w:asciiTheme="minorHAnsi" w:hAnsiTheme="minorHAnsi" w:cstheme="minorHAnsi"/>
          <w:sz w:val="22"/>
          <w:szCs w:val="22"/>
        </w:rPr>
        <w:fldChar w:fldCharType="begin"/>
      </w:r>
      <w:r w:rsidRPr="00D430E7">
        <w:rPr>
          <w:rFonts w:asciiTheme="minorHAnsi" w:hAnsiTheme="minorHAnsi" w:cstheme="minorHAnsi"/>
          <w:sz w:val="22"/>
          <w:szCs w:val="22"/>
        </w:rPr>
        <w:instrText xml:space="preserve"> MERGEFIELD  Dba_Name \f 's  \* MERGEFORMAT </w:instrText>
      </w:r>
      <w:r w:rsidRPr="00D430E7">
        <w:rPr>
          <w:rFonts w:asciiTheme="minorHAnsi" w:hAnsiTheme="minorHAnsi" w:cstheme="minorHAnsi"/>
          <w:sz w:val="22"/>
          <w:szCs w:val="22"/>
        </w:rPr>
        <w:fldChar w:fldCharType="separate"/>
      </w:r>
      <w:r w:rsidR="009F2156" w:rsidRPr="00D430E7">
        <w:rPr>
          <w:rFonts w:asciiTheme="minorHAnsi" w:hAnsiTheme="minorHAnsi" w:cstheme="minorHAnsi"/>
          <w:noProof/>
          <w:sz w:val="22"/>
          <w:szCs w:val="22"/>
        </w:rPr>
        <w:t>Subrecipient</w:t>
      </w:r>
      <w:r w:rsidRPr="00D430E7">
        <w:rPr>
          <w:rFonts w:asciiTheme="minorHAnsi" w:hAnsiTheme="minorHAnsi" w:cstheme="minorHAnsi"/>
          <w:sz w:val="22"/>
          <w:szCs w:val="22"/>
        </w:rPr>
        <w:fldChar w:fldCharType="end"/>
      </w:r>
      <w:r w:rsidR="00D430E7" w:rsidRPr="00D430E7">
        <w:rPr>
          <w:rFonts w:asciiTheme="minorHAnsi" w:hAnsiTheme="minorHAnsi" w:cstheme="minorHAnsi"/>
          <w:sz w:val="22"/>
          <w:szCs w:val="22"/>
        </w:rPr>
        <w:t>’s</w:t>
      </w:r>
      <w:r w:rsidRPr="00D430E7">
        <w:rPr>
          <w:rFonts w:asciiTheme="minorHAnsi" w:hAnsiTheme="minorHAnsi" w:cstheme="minorHAnsi"/>
          <w:sz w:val="22"/>
          <w:szCs w:val="22"/>
        </w:rPr>
        <w:t xml:space="preserve"> third party contracting capability must be adequate to undertake its procurements effectively and efficiently</w:t>
      </w:r>
      <w:r w:rsidRPr="00C54F9B">
        <w:rPr>
          <w:rFonts w:asciiTheme="minorHAnsi" w:hAnsiTheme="minorHAnsi" w:cstheme="minorHAnsi"/>
          <w:sz w:val="22"/>
          <w:szCs w:val="22"/>
        </w:rPr>
        <w:t xml:space="preserve"> in compliance with applicable Federal, </w:t>
      </w:r>
      <w:r w:rsidR="00391E3A" w:rsidRPr="00C54F9B">
        <w:rPr>
          <w:rFonts w:asciiTheme="minorHAnsi" w:hAnsiTheme="minorHAnsi" w:cstheme="minorHAnsi"/>
          <w:sz w:val="22"/>
          <w:szCs w:val="22"/>
        </w:rPr>
        <w:t>s</w:t>
      </w:r>
      <w:r w:rsidRPr="00C54F9B">
        <w:rPr>
          <w:rFonts w:asciiTheme="minorHAnsi" w:hAnsiTheme="minorHAnsi" w:cstheme="minorHAnsi"/>
          <w:sz w:val="22"/>
          <w:szCs w:val="22"/>
        </w:rPr>
        <w:t>tate, and local requirements.</w:t>
      </w:r>
    </w:p>
    <w:p w14:paraId="4F8D4AFD" w14:textId="77777777" w:rsidR="00845983" w:rsidRDefault="00845983" w:rsidP="002A0035">
      <w:pPr>
        <w:pStyle w:val="Default"/>
        <w:rPr>
          <w:rFonts w:asciiTheme="minorHAnsi" w:hAnsiTheme="minorHAnsi" w:cstheme="minorHAnsi"/>
          <w:sz w:val="22"/>
          <w:szCs w:val="22"/>
        </w:rPr>
      </w:pPr>
    </w:p>
    <w:p w14:paraId="7E2626FC" w14:textId="77777777" w:rsidR="00D95930" w:rsidRPr="00C54F9B" w:rsidRDefault="00D95930" w:rsidP="002A0035">
      <w:pPr>
        <w:pStyle w:val="Default"/>
        <w:rPr>
          <w:rFonts w:asciiTheme="minorHAnsi" w:hAnsiTheme="minorHAnsi" w:cstheme="minorHAnsi"/>
          <w:sz w:val="22"/>
          <w:szCs w:val="22"/>
        </w:rPr>
      </w:pPr>
    </w:p>
    <w:p w14:paraId="7A82B52E" w14:textId="77777777" w:rsidR="00845983" w:rsidRPr="00C54F9B" w:rsidRDefault="00845983" w:rsidP="00A71ECD">
      <w:pPr>
        <w:pStyle w:val="Heading2"/>
      </w:pPr>
      <w:bookmarkStart w:id="28" w:name="_Toc383151738"/>
      <w:bookmarkStart w:id="29" w:name="_Toc383411715"/>
      <w:bookmarkStart w:id="30" w:name="_Toc226547459"/>
      <w:r w:rsidRPr="00C54F9B">
        <w:t>Contract Administration System</w:t>
      </w:r>
      <w:bookmarkEnd w:id="28"/>
      <w:bookmarkEnd w:id="29"/>
      <w:bookmarkEnd w:id="30"/>
    </w:p>
    <w:p w14:paraId="6D742CCE" w14:textId="0D479311" w:rsidR="00BE051A" w:rsidRPr="00C54F9B" w:rsidRDefault="00845983"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must maintain a contract administration system to ensure that it and its third</w:t>
      </w:r>
      <w:r w:rsidR="00391E3A" w:rsidRPr="005C1653">
        <w:rPr>
          <w:rFonts w:asciiTheme="minorHAnsi" w:hAnsiTheme="minorHAnsi" w:cstheme="minorHAnsi"/>
          <w:sz w:val="22"/>
          <w:szCs w:val="22"/>
        </w:rPr>
        <w:t>-</w:t>
      </w:r>
      <w:r w:rsidRPr="005C1653">
        <w:rPr>
          <w:rFonts w:asciiTheme="minorHAnsi" w:hAnsiTheme="minorHAnsi" w:cstheme="minorHAnsi"/>
          <w:sz w:val="22"/>
          <w:szCs w:val="22"/>
        </w:rPr>
        <w:t>party contractors comply with the terms, conditions, and specifications of their contracts or purchase orders and applicable</w:t>
      </w:r>
      <w:r w:rsidRPr="00C54F9B">
        <w:rPr>
          <w:rFonts w:asciiTheme="minorHAnsi" w:hAnsiTheme="minorHAnsi" w:cstheme="minorHAnsi"/>
          <w:sz w:val="22"/>
          <w:szCs w:val="22"/>
        </w:rPr>
        <w:t xml:space="preserve"> Federal, </w:t>
      </w:r>
      <w:del w:id="31" w:author="Author">
        <w:r w:rsidR="00391E3A" w:rsidRPr="00C54F9B" w:rsidDel="00D936A1">
          <w:rPr>
            <w:rFonts w:asciiTheme="minorHAnsi" w:hAnsiTheme="minorHAnsi" w:cstheme="minorHAnsi"/>
            <w:sz w:val="22"/>
            <w:szCs w:val="22"/>
          </w:rPr>
          <w:delText>s</w:delText>
        </w:r>
        <w:r w:rsidRPr="00C54F9B" w:rsidDel="00D936A1">
          <w:rPr>
            <w:rFonts w:asciiTheme="minorHAnsi" w:hAnsiTheme="minorHAnsi" w:cstheme="minorHAnsi"/>
            <w:sz w:val="22"/>
            <w:szCs w:val="22"/>
          </w:rPr>
          <w:delText>tate</w:delText>
        </w:r>
      </w:del>
      <w:ins w:id="32" w:author="Author">
        <w:r w:rsidR="00D936A1" w:rsidRPr="00C54F9B">
          <w:rPr>
            <w:rFonts w:asciiTheme="minorHAnsi" w:hAnsiTheme="minorHAnsi" w:cstheme="minorHAnsi"/>
            <w:sz w:val="22"/>
            <w:szCs w:val="22"/>
          </w:rPr>
          <w:t>State</w:t>
        </w:r>
      </w:ins>
      <w:r w:rsidRPr="00C54F9B">
        <w:rPr>
          <w:rFonts w:asciiTheme="minorHAnsi" w:hAnsiTheme="minorHAnsi" w:cstheme="minorHAnsi"/>
          <w:sz w:val="22"/>
          <w:szCs w:val="22"/>
        </w:rPr>
        <w:t xml:space="preserve"> and local requirements.</w:t>
      </w:r>
      <w:r w:rsidR="00350FD1">
        <w:rPr>
          <w:rFonts w:asciiTheme="minorHAnsi" w:hAnsiTheme="minorHAnsi" w:cstheme="minorHAnsi"/>
          <w:sz w:val="22"/>
          <w:szCs w:val="22"/>
        </w:rPr>
        <w:t xml:space="preserve"> A contract administration system is addressed in Section 6.</w:t>
      </w:r>
    </w:p>
    <w:p w14:paraId="10E10220" w14:textId="77777777" w:rsidR="00845983" w:rsidRPr="00C54F9B" w:rsidRDefault="00845983" w:rsidP="002A0035">
      <w:pPr>
        <w:pStyle w:val="Default"/>
        <w:rPr>
          <w:rFonts w:asciiTheme="minorHAnsi" w:hAnsiTheme="minorHAnsi" w:cstheme="minorHAnsi"/>
          <w:sz w:val="22"/>
          <w:szCs w:val="22"/>
        </w:rPr>
      </w:pPr>
    </w:p>
    <w:p w14:paraId="231B2E77" w14:textId="77777777" w:rsidR="00845983" w:rsidRPr="00C54F9B" w:rsidRDefault="00845983" w:rsidP="00A71ECD">
      <w:pPr>
        <w:pStyle w:val="Heading3"/>
      </w:pPr>
      <w:bookmarkStart w:id="33" w:name="_Toc383151739"/>
      <w:bookmarkStart w:id="34" w:name="_Toc383411716"/>
      <w:bookmarkStart w:id="35" w:name="_Toc226547460"/>
      <w:r w:rsidRPr="00C54F9B">
        <w:t>Written Procurement Procedures</w:t>
      </w:r>
      <w:bookmarkEnd w:id="33"/>
      <w:bookmarkEnd w:id="34"/>
      <w:bookmarkEnd w:id="35"/>
    </w:p>
    <w:p w14:paraId="1D963C0F" w14:textId="23547A57" w:rsidR="00C32F4E" w:rsidRPr="00C54F9B" w:rsidRDefault="00845983"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must</w:t>
      </w:r>
      <w:r w:rsidRPr="00C54F9B">
        <w:rPr>
          <w:rFonts w:asciiTheme="minorHAnsi" w:hAnsiTheme="minorHAnsi" w:cstheme="minorHAnsi"/>
          <w:sz w:val="22"/>
          <w:szCs w:val="22"/>
        </w:rPr>
        <w:t xml:space="preserve"> maintain and follow written procurement procedures that address:</w:t>
      </w:r>
    </w:p>
    <w:p w14:paraId="3E6B2C51" w14:textId="77777777" w:rsidR="00845983" w:rsidRPr="00C54F9B" w:rsidRDefault="00845983" w:rsidP="002A0035">
      <w:pPr>
        <w:pStyle w:val="Default"/>
        <w:ind w:hanging="1440"/>
        <w:rPr>
          <w:rFonts w:asciiTheme="minorHAnsi" w:hAnsiTheme="minorHAnsi" w:cstheme="minorHAnsi"/>
          <w:sz w:val="22"/>
          <w:szCs w:val="22"/>
          <w:u w:val="single"/>
        </w:rPr>
      </w:pPr>
    </w:p>
    <w:p w14:paraId="308FECAE" w14:textId="4AF55552" w:rsidR="00845983" w:rsidRPr="005C1653"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Solicitations</w:t>
      </w:r>
      <w:r w:rsidRPr="00C54F9B">
        <w:rPr>
          <w:rFonts w:asciiTheme="minorHAnsi" w:hAnsiTheme="minorHAnsi" w:cstheme="minorHAnsi"/>
          <w:sz w:val="22"/>
          <w:szCs w:val="22"/>
        </w:rPr>
        <w:t xml:space="preserve"> – Requirements for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solicitations are addressed in Section 5.</w:t>
      </w:r>
    </w:p>
    <w:p w14:paraId="1C778D1B" w14:textId="77777777" w:rsidR="00845983" w:rsidRPr="005C1653" w:rsidRDefault="00845983" w:rsidP="002A0035">
      <w:pPr>
        <w:pStyle w:val="Default"/>
        <w:ind w:left="720"/>
        <w:rPr>
          <w:rFonts w:asciiTheme="minorHAnsi" w:hAnsiTheme="minorHAnsi" w:cstheme="minorHAnsi"/>
          <w:sz w:val="22"/>
          <w:szCs w:val="22"/>
        </w:rPr>
      </w:pPr>
    </w:p>
    <w:p w14:paraId="316CF9A2" w14:textId="406DCCE5" w:rsidR="00845983" w:rsidRPr="005C1653" w:rsidRDefault="00845983" w:rsidP="00143DCE">
      <w:pPr>
        <w:pStyle w:val="Default"/>
        <w:numPr>
          <w:ilvl w:val="0"/>
          <w:numId w:val="10"/>
        </w:numPr>
        <w:rPr>
          <w:rFonts w:asciiTheme="minorHAnsi" w:hAnsiTheme="minorHAnsi" w:cstheme="minorHAnsi"/>
          <w:sz w:val="22"/>
          <w:szCs w:val="22"/>
        </w:rPr>
      </w:pPr>
      <w:r w:rsidRPr="005C1653">
        <w:rPr>
          <w:rFonts w:asciiTheme="minorHAnsi" w:hAnsiTheme="minorHAnsi" w:cstheme="minorHAnsi"/>
          <w:sz w:val="22"/>
          <w:szCs w:val="22"/>
          <w:u w:val="single"/>
        </w:rPr>
        <w:t>Necessity</w:t>
      </w:r>
      <w:r w:rsidRPr="005C1653">
        <w:rPr>
          <w:rFonts w:asciiTheme="minorHAnsi" w:hAnsiTheme="minorHAnsi" w:cstheme="minorHAnsi"/>
          <w:sz w:val="22"/>
          <w:szCs w:val="22"/>
        </w:rPr>
        <w:t xml:space="preserve"> – Requirements related to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\f 's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E269F0" w:rsidRPr="005C1653">
        <w:rPr>
          <w:rFonts w:asciiTheme="minorHAnsi" w:hAnsiTheme="minorHAnsi" w:cstheme="minorHAnsi"/>
          <w:sz w:val="22"/>
          <w:szCs w:val="22"/>
        </w:rPr>
        <w:t>’s</w:t>
      </w:r>
      <w:r w:rsidRPr="005C1653">
        <w:rPr>
          <w:rFonts w:asciiTheme="minorHAnsi" w:hAnsiTheme="minorHAnsi" w:cstheme="minorHAnsi"/>
          <w:sz w:val="22"/>
          <w:szCs w:val="22"/>
        </w:rPr>
        <w:t xml:space="preserve"> need for products or services are addressed in Section 3.</w:t>
      </w:r>
      <w:r w:rsidR="00E27A30">
        <w:rPr>
          <w:rFonts w:asciiTheme="minorHAnsi" w:hAnsiTheme="minorHAnsi" w:cstheme="minorHAnsi"/>
          <w:sz w:val="22"/>
          <w:szCs w:val="22"/>
        </w:rPr>
        <w:t>5</w:t>
      </w:r>
      <w:r w:rsidRPr="005C1653">
        <w:rPr>
          <w:rFonts w:asciiTheme="minorHAnsi" w:hAnsiTheme="minorHAnsi" w:cstheme="minorHAnsi"/>
          <w:sz w:val="22"/>
          <w:szCs w:val="22"/>
        </w:rPr>
        <w:t>.</w:t>
      </w:r>
    </w:p>
    <w:p w14:paraId="3CB197DD" w14:textId="77777777" w:rsidR="00845983" w:rsidRPr="00C54F9B" w:rsidRDefault="00845983" w:rsidP="002A0035">
      <w:pPr>
        <w:pStyle w:val="Default"/>
        <w:ind w:left="720"/>
        <w:rPr>
          <w:rFonts w:asciiTheme="minorHAnsi" w:hAnsiTheme="minorHAnsi" w:cstheme="minorHAnsi"/>
          <w:sz w:val="22"/>
          <w:szCs w:val="22"/>
        </w:rPr>
      </w:pPr>
    </w:p>
    <w:p w14:paraId="041BD53A" w14:textId="2CBEF3B4"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Lease Versus Purchase</w:t>
      </w:r>
      <w:r w:rsidRPr="00C54F9B">
        <w:rPr>
          <w:rFonts w:asciiTheme="minorHAnsi" w:hAnsiTheme="minorHAnsi" w:cstheme="minorHAnsi"/>
          <w:sz w:val="22"/>
          <w:szCs w:val="22"/>
        </w:rPr>
        <w:t xml:space="preserve"> – Requirements related to the use of lease or purchase alternatives to achieve an economical and practical procurement are addressed in Section 3.</w:t>
      </w:r>
      <w:r w:rsidR="00485140">
        <w:rPr>
          <w:rFonts w:asciiTheme="minorHAnsi" w:hAnsiTheme="minorHAnsi" w:cstheme="minorHAnsi"/>
          <w:sz w:val="22"/>
          <w:szCs w:val="22"/>
        </w:rPr>
        <w:t>5</w:t>
      </w:r>
      <w:r w:rsidRPr="00C54F9B">
        <w:rPr>
          <w:rFonts w:asciiTheme="minorHAnsi" w:hAnsiTheme="minorHAnsi" w:cstheme="minorHAnsi"/>
          <w:sz w:val="22"/>
          <w:szCs w:val="22"/>
        </w:rPr>
        <w:t>.2</w:t>
      </w:r>
      <w:r w:rsidR="00F43FDA">
        <w:rPr>
          <w:rFonts w:asciiTheme="minorHAnsi" w:hAnsiTheme="minorHAnsi" w:cstheme="minorHAnsi"/>
          <w:sz w:val="22"/>
          <w:szCs w:val="22"/>
        </w:rPr>
        <w:t>(f).</w:t>
      </w:r>
    </w:p>
    <w:p w14:paraId="3ACFC0AD" w14:textId="77777777" w:rsidR="00845983" w:rsidRPr="00C54F9B" w:rsidRDefault="00845983" w:rsidP="002A0035">
      <w:pPr>
        <w:pStyle w:val="ListParagraph"/>
        <w:rPr>
          <w:rFonts w:asciiTheme="minorHAnsi" w:hAnsiTheme="minorHAnsi" w:cstheme="minorHAnsi"/>
        </w:rPr>
      </w:pPr>
    </w:p>
    <w:p w14:paraId="4F1F85F0" w14:textId="55AE8C37"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Metric Usage</w:t>
      </w:r>
      <w:r w:rsidRPr="00C54F9B">
        <w:rPr>
          <w:rFonts w:asciiTheme="minorHAnsi" w:hAnsiTheme="minorHAnsi" w:cstheme="minorHAnsi"/>
          <w:sz w:val="22"/>
          <w:szCs w:val="22"/>
        </w:rPr>
        <w:t xml:space="preserve"> – Requirements related to the acceptance of products and services dimensioned in the metric system of measurement are addressed in Section 3.</w:t>
      </w:r>
      <w:r w:rsidR="00796A2A">
        <w:rPr>
          <w:rFonts w:asciiTheme="minorHAnsi" w:hAnsiTheme="minorHAnsi" w:cstheme="minorHAnsi"/>
          <w:sz w:val="22"/>
          <w:szCs w:val="22"/>
        </w:rPr>
        <w:t>13</w:t>
      </w:r>
      <w:r w:rsidRPr="00C54F9B">
        <w:rPr>
          <w:rFonts w:asciiTheme="minorHAnsi" w:hAnsiTheme="minorHAnsi" w:cstheme="minorHAnsi"/>
          <w:sz w:val="22"/>
          <w:szCs w:val="22"/>
        </w:rPr>
        <w:t>.</w:t>
      </w:r>
    </w:p>
    <w:p w14:paraId="076220E8" w14:textId="77777777" w:rsidR="00845983" w:rsidRPr="00C54F9B" w:rsidRDefault="00845983" w:rsidP="002A0035">
      <w:pPr>
        <w:pStyle w:val="Default"/>
        <w:ind w:left="720"/>
        <w:rPr>
          <w:rFonts w:asciiTheme="minorHAnsi" w:hAnsiTheme="minorHAnsi" w:cstheme="minorHAnsi"/>
          <w:sz w:val="22"/>
          <w:szCs w:val="22"/>
        </w:rPr>
      </w:pPr>
    </w:p>
    <w:p w14:paraId="5A951A27" w14:textId="2445FB50"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Environmental and Energy Efficiency Preferences</w:t>
      </w:r>
      <w:r w:rsidRPr="00C54F9B">
        <w:rPr>
          <w:rFonts w:asciiTheme="minorHAnsi" w:hAnsiTheme="minorHAnsi" w:cstheme="minorHAnsi"/>
          <w:sz w:val="22"/>
          <w:szCs w:val="22"/>
        </w:rPr>
        <w:t xml:space="preserve"> – Requirements related to preference for products and services that conserve natural resources, protect the environment, and are energy efficient are addressed in Sections 3.</w:t>
      </w:r>
      <w:r w:rsidR="008844E5">
        <w:rPr>
          <w:rFonts w:asciiTheme="minorHAnsi" w:hAnsiTheme="minorHAnsi" w:cstheme="minorHAnsi"/>
          <w:sz w:val="22"/>
          <w:szCs w:val="22"/>
        </w:rPr>
        <w:t>1</w:t>
      </w:r>
      <w:r w:rsidRPr="00C54F9B">
        <w:rPr>
          <w:rFonts w:asciiTheme="minorHAnsi" w:hAnsiTheme="minorHAnsi" w:cstheme="minorHAnsi"/>
          <w:sz w:val="22"/>
          <w:szCs w:val="22"/>
        </w:rPr>
        <w:t>4.</w:t>
      </w:r>
    </w:p>
    <w:p w14:paraId="25193B03" w14:textId="77777777" w:rsidR="00845983" w:rsidRPr="00C54F9B" w:rsidRDefault="00845983" w:rsidP="002A0035">
      <w:pPr>
        <w:pStyle w:val="Default"/>
        <w:ind w:left="720"/>
        <w:rPr>
          <w:rFonts w:asciiTheme="minorHAnsi" w:hAnsiTheme="minorHAnsi" w:cstheme="minorHAnsi"/>
          <w:sz w:val="22"/>
          <w:szCs w:val="22"/>
        </w:rPr>
      </w:pPr>
    </w:p>
    <w:p w14:paraId="53F9AAB2" w14:textId="4C4E1791" w:rsidR="00845983" w:rsidRPr="005C1653"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Procurement Methods</w:t>
      </w:r>
      <w:r w:rsidRPr="00C54F9B">
        <w:rPr>
          <w:rFonts w:asciiTheme="minorHAnsi" w:hAnsiTheme="minorHAnsi" w:cstheme="minorHAnsi"/>
          <w:sz w:val="22"/>
          <w:szCs w:val="22"/>
        </w:rPr>
        <w:t xml:space="preserve"> – Descriptions of the procurement methods that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may use are included in Section </w:t>
      </w:r>
      <w:r w:rsidR="004F5171" w:rsidRPr="005C1653">
        <w:rPr>
          <w:rFonts w:asciiTheme="minorHAnsi" w:hAnsiTheme="minorHAnsi" w:cstheme="minorHAnsi"/>
          <w:sz w:val="22"/>
          <w:szCs w:val="22"/>
        </w:rPr>
        <w:t>5</w:t>
      </w:r>
      <w:r w:rsidRPr="005C1653">
        <w:rPr>
          <w:rFonts w:asciiTheme="minorHAnsi" w:hAnsiTheme="minorHAnsi" w:cstheme="minorHAnsi"/>
          <w:sz w:val="22"/>
          <w:szCs w:val="22"/>
        </w:rPr>
        <w:t>.</w:t>
      </w:r>
    </w:p>
    <w:p w14:paraId="2C1648E1" w14:textId="77777777" w:rsidR="00845983" w:rsidRPr="005C1653" w:rsidRDefault="00845983" w:rsidP="002A0035">
      <w:pPr>
        <w:pStyle w:val="ListParagraph"/>
        <w:rPr>
          <w:rFonts w:asciiTheme="minorHAnsi" w:hAnsiTheme="minorHAnsi" w:cstheme="minorHAnsi"/>
        </w:rPr>
      </w:pPr>
    </w:p>
    <w:p w14:paraId="6DF6ADE3" w14:textId="552BF0D9" w:rsidR="00845983" w:rsidRPr="00C54F9B" w:rsidRDefault="00845983" w:rsidP="00143DCE">
      <w:pPr>
        <w:pStyle w:val="Default"/>
        <w:numPr>
          <w:ilvl w:val="0"/>
          <w:numId w:val="10"/>
        </w:numPr>
        <w:rPr>
          <w:rFonts w:asciiTheme="minorHAnsi" w:hAnsiTheme="minorHAnsi" w:cstheme="minorHAnsi"/>
          <w:sz w:val="22"/>
          <w:szCs w:val="22"/>
        </w:rPr>
      </w:pPr>
      <w:r w:rsidRPr="005C1653">
        <w:rPr>
          <w:rFonts w:asciiTheme="minorHAnsi" w:hAnsiTheme="minorHAnsi" w:cstheme="minorHAnsi"/>
          <w:sz w:val="22"/>
          <w:szCs w:val="22"/>
          <w:u w:val="single"/>
        </w:rPr>
        <w:t>Legal Restrictions</w:t>
      </w:r>
      <w:r w:rsidRPr="005C1653">
        <w:rPr>
          <w:rFonts w:asciiTheme="minorHAnsi" w:hAnsiTheme="minorHAnsi" w:cstheme="minorHAnsi"/>
          <w:sz w:val="22"/>
          <w:szCs w:val="22"/>
        </w:rPr>
        <w:t xml:space="preserve"> – Descriptions of Federal and </w:t>
      </w:r>
      <w:r w:rsidR="00391E3A" w:rsidRPr="005C1653">
        <w:rPr>
          <w:rFonts w:asciiTheme="minorHAnsi" w:hAnsiTheme="minorHAnsi" w:cstheme="minorHAnsi"/>
          <w:sz w:val="22"/>
          <w:szCs w:val="22"/>
        </w:rPr>
        <w:t>s</w:t>
      </w:r>
      <w:r w:rsidRPr="005C1653">
        <w:rPr>
          <w:rFonts w:asciiTheme="minorHAnsi" w:hAnsiTheme="minorHAnsi" w:cstheme="minorHAnsi"/>
          <w:sz w:val="22"/>
          <w:szCs w:val="22"/>
        </w:rPr>
        <w:t xml:space="preserve">tate restrictions on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\f 's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E269F0" w:rsidRPr="005C1653">
        <w:rPr>
          <w:rFonts w:asciiTheme="minorHAnsi" w:hAnsiTheme="minorHAnsi" w:cstheme="minorHAnsi"/>
          <w:sz w:val="22"/>
          <w:szCs w:val="22"/>
        </w:rPr>
        <w:t>’s</w:t>
      </w:r>
      <w:r w:rsidRPr="005C1653">
        <w:rPr>
          <w:rFonts w:asciiTheme="minorHAnsi" w:hAnsiTheme="minorHAnsi" w:cstheme="minorHAnsi"/>
          <w:sz w:val="22"/>
          <w:szCs w:val="22"/>
        </w:rPr>
        <w:t xml:space="preserve"> acquisitions</w:t>
      </w:r>
      <w:r w:rsidRPr="00C54F9B">
        <w:rPr>
          <w:rFonts w:asciiTheme="minorHAnsi" w:hAnsiTheme="minorHAnsi" w:cstheme="minorHAnsi"/>
          <w:sz w:val="22"/>
          <w:szCs w:val="22"/>
        </w:rPr>
        <w:t xml:space="preserve"> are included in Section 5.</w:t>
      </w:r>
    </w:p>
    <w:p w14:paraId="2B79C89D" w14:textId="77777777" w:rsidR="00845983" w:rsidRPr="00C54F9B" w:rsidRDefault="00845983" w:rsidP="002A0035">
      <w:pPr>
        <w:pStyle w:val="Default"/>
        <w:ind w:left="720"/>
        <w:rPr>
          <w:rFonts w:asciiTheme="minorHAnsi" w:hAnsiTheme="minorHAnsi" w:cstheme="minorHAnsi"/>
          <w:sz w:val="22"/>
          <w:szCs w:val="22"/>
        </w:rPr>
      </w:pPr>
    </w:p>
    <w:p w14:paraId="7A11FF48" w14:textId="0CF263D4"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Third Party Contract Provisions</w:t>
      </w:r>
      <w:r w:rsidRPr="00C54F9B">
        <w:rPr>
          <w:rFonts w:asciiTheme="minorHAnsi" w:hAnsiTheme="minorHAnsi" w:cstheme="minorHAnsi"/>
          <w:sz w:val="22"/>
          <w:szCs w:val="22"/>
        </w:rPr>
        <w:t xml:space="preserve"> – Specific </w:t>
      </w:r>
      <w:proofErr w:type="gramStart"/>
      <w:r w:rsidRPr="00C54F9B">
        <w:rPr>
          <w:rFonts w:asciiTheme="minorHAnsi" w:hAnsiTheme="minorHAnsi" w:cstheme="minorHAnsi"/>
          <w:sz w:val="22"/>
          <w:szCs w:val="22"/>
        </w:rPr>
        <w:t>third party</w:t>
      </w:r>
      <w:proofErr w:type="gramEnd"/>
      <w:r w:rsidRPr="00C54F9B">
        <w:rPr>
          <w:rFonts w:asciiTheme="minorHAnsi" w:hAnsiTheme="minorHAnsi" w:cstheme="minorHAnsi"/>
          <w:sz w:val="22"/>
          <w:szCs w:val="22"/>
        </w:rPr>
        <w:t xml:space="preserve"> contract provisions required for each </w:t>
      </w:r>
      <w:proofErr w:type="gramStart"/>
      <w:r w:rsidRPr="00C54F9B">
        <w:rPr>
          <w:rFonts w:asciiTheme="minorHAnsi" w:hAnsiTheme="minorHAnsi" w:cstheme="minorHAnsi"/>
          <w:sz w:val="22"/>
          <w:szCs w:val="22"/>
        </w:rPr>
        <w:t>third party</w:t>
      </w:r>
      <w:proofErr w:type="gramEnd"/>
      <w:r w:rsidRPr="00C54F9B">
        <w:rPr>
          <w:rFonts w:asciiTheme="minorHAnsi" w:hAnsiTheme="minorHAnsi" w:cstheme="minorHAnsi"/>
          <w:sz w:val="22"/>
          <w:szCs w:val="22"/>
        </w:rPr>
        <w:t xml:space="preserve"> contract and flow down requirements to subcontracts are </w:t>
      </w:r>
      <w:r w:rsidR="0063197F">
        <w:rPr>
          <w:rFonts w:asciiTheme="minorHAnsi" w:hAnsiTheme="minorHAnsi" w:cstheme="minorHAnsi"/>
          <w:sz w:val="22"/>
          <w:szCs w:val="22"/>
        </w:rPr>
        <w:t>discussed</w:t>
      </w:r>
      <w:r w:rsidR="0063197F" w:rsidRPr="00C54F9B">
        <w:rPr>
          <w:rFonts w:asciiTheme="minorHAnsi" w:hAnsiTheme="minorHAnsi" w:cstheme="minorHAnsi"/>
          <w:sz w:val="22"/>
          <w:szCs w:val="22"/>
        </w:rPr>
        <w:t xml:space="preserve"> </w:t>
      </w:r>
      <w:r w:rsidRPr="00C54F9B">
        <w:rPr>
          <w:rFonts w:asciiTheme="minorHAnsi" w:hAnsiTheme="minorHAnsi" w:cstheme="minorHAnsi"/>
          <w:sz w:val="22"/>
          <w:szCs w:val="22"/>
        </w:rPr>
        <w:t>in Section 3.</w:t>
      </w:r>
      <w:r w:rsidR="00EC50D0">
        <w:rPr>
          <w:rFonts w:asciiTheme="minorHAnsi" w:hAnsiTheme="minorHAnsi" w:cstheme="minorHAnsi"/>
          <w:sz w:val="22"/>
          <w:szCs w:val="22"/>
        </w:rPr>
        <w:t>6.3</w:t>
      </w:r>
      <w:r w:rsidRPr="00C54F9B">
        <w:rPr>
          <w:rFonts w:asciiTheme="minorHAnsi" w:hAnsiTheme="minorHAnsi" w:cstheme="minorHAnsi"/>
          <w:sz w:val="22"/>
          <w:szCs w:val="22"/>
        </w:rPr>
        <w:t>.</w:t>
      </w:r>
    </w:p>
    <w:p w14:paraId="1F7B5B9A" w14:textId="77777777" w:rsidR="00BB0199" w:rsidRPr="00C54F9B" w:rsidRDefault="00BB0199" w:rsidP="00BB0199">
      <w:pPr>
        <w:pStyle w:val="Default"/>
        <w:rPr>
          <w:rFonts w:asciiTheme="minorHAnsi" w:hAnsiTheme="minorHAnsi" w:cstheme="minorHAnsi"/>
          <w:sz w:val="22"/>
          <w:szCs w:val="22"/>
        </w:rPr>
      </w:pPr>
    </w:p>
    <w:p w14:paraId="5A75F2E4" w14:textId="77777777" w:rsidR="00845983" w:rsidRPr="00C54F9B" w:rsidRDefault="00845983" w:rsidP="00143DCE">
      <w:pPr>
        <w:pStyle w:val="Default"/>
        <w:numPr>
          <w:ilvl w:val="0"/>
          <w:numId w:val="45"/>
        </w:numPr>
        <w:rPr>
          <w:rFonts w:asciiTheme="minorHAnsi" w:hAnsiTheme="minorHAnsi" w:cstheme="minorHAnsi"/>
          <w:sz w:val="22"/>
          <w:szCs w:val="22"/>
        </w:rPr>
      </w:pPr>
      <w:r w:rsidRPr="00C54F9B">
        <w:rPr>
          <w:rFonts w:asciiTheme="minorHAnsi" w:hAnsiTheme="minorHAnsi" w:cstheme="minorHAnsi"/>
          <w:sz w:val="22"/>
          <w:szCs w:val="22"/>
          <w:u w:val="single"/>
        </w:rPr>
        <w:t>Sources</w:t>
      </w:r>
      <w:r w:rsidRPr="00C54F9B">
        <w:rPr>
          <w:rFonts w:asciiTheme="minorHAnsi" w:hAnsiTheme="minorHAnsi" w:cstheme="minorHAnsi"/>
          <w:sz w:val="22"/>
          <w:szCs w:val="22"/>
        </w:rPr>
        <w:t xml:space="preserve"> – Descriptions of the availability and use of various sources of products and </w:t>
      </w:r>
      <w:r w:rsidRPr="00C54F9B">
        <w:rPr>
          <w:rFonts w:asciiTheme="minorHAnsi" w:hAnsiTheme="minorHAnsi" w:cstheme="minorHAnsi"/>
          <w:color w:val="auto"/>
          <w:sz w:val="22"/>
          <w:szCs w:val="22"/>
        </w:rPr>
        <w:t>services are addressed in</w:t>
      </w:r>
      <w:r w:rsidRPr="00C54F9B">
        <w:rPr>
          <w:rFonts w:asciiTheme="minorHAnsi" w:hAnsiTheme="minorHAnsi" w:cstheme="minorHAnsi"/>
          <w:sz w:val="22"/>
          <w:szCs w:val="22"/>
        </w:rPr>
        <w:t xml:space="preserve"> Section 4.</w:t>
      </w:r>
    </w:p>
    <w:p w14:paraId="79F40DC2" w14:textId="49EC62FA" w:rsidR="00845983" w:rsidRPr="00C54F9B" w:rsidRDefault="00845983" w:rsidP="00143DCE">
      <w:pPr>
        <w:pStyle w:val="Default"/>
        <w:numPr>
          <w:ilvl w:val="0"/>
          <w:numId w:val="45"/>
        </w:numPr>
        <w:rPr>
          <w:rFonts w:asciiTheme="minorHAnsi" w:hAnsiTheme="minorHAnsi" w:cstheme="minorHAnsi"/>
          <w:sz w:val="22"/>
          <w:szCs w:val="22"/>
        </w:rPr>
      </w:pPr>
      <w:r w:rsidRPr="00C54F9B">
        <w:rPr>
          <w:rFonts w:asciiTheme="minorHAnsi" w:hAnsiTheme="minorHAnsi" w:cstheme="minorHAnsi"/>
          <w:sz w:val="22"/>
          <w:szCs w:val="22"/>
          <w:u w:val="single"/>
        </w:rPr>
        <w:lastRenderedPageBreak/>
        <w:t xml:space="preserve">Resolution of </w:t>
      </w:r>
      <w:proofErr w:type="gramStart"/>
      <w:r w:rsidRPr="00C54F9B">
        <w:rPr>
          <w:rFonts w:asciiTheme="minorHAnsi" w:hAnsiTheme="minorHAnsi" w:cstheme="minorHAnsi"/>
          <w:sz w:val="22"/>
          <w:szCs w:val="22"/>
          <w:u w:val="single"/>
        </w:rPr>
        <w:t>Third Party</w:t>
      </w:r>
      <w:proofErr w:type="gramEnd"/>
      <w:r w:rsidRPr="00C54F9B">
        <w:rPr>
          <w:rFonts w:asciiTheme="minorHAnsi" w:hAnsiTheme="minorHAnsi" w:cstheme="minorHAnsi"/>
          <w:sz w:val="22"/>
          <w:szCs w:val="22"/>
          <w:u w:val="single"/>
        </w:rPr>
        <w:t xml:space="preserve"> Contracting Issues</w:t>
      </w:r>
      <w:r w:rsidRPr="00C54F9B">
        <w:rPr>
          <w:rFonts w:asciiTheme="minorHAnsi" w:hAnsiTheme="minorHAnsi" w:cstheme="minorHAnsi"/>
          <w:sz w:val="22"/>
          <w:szCs w:val="22"/>
        </w:rPr>
        <w:t xml:space="preserve"> – Procedures related to the resolution of </w:t>
      </w:r>
      <w:proofErr w:type="gramStart"/>
      <w:r w:rsidRPr="00C54F9B">
        <w:rPr>
          <w:rFonts w:asciiTheme="minorHAnsi" w:hAnsiTheme="minorHAnsi" w:cstheme="minorHAnsi"/>
          <w:sz w:val="22"/>
          <w:szCs w:val="22"/>
        </w:rPr>
        <w:t>third party</w:t>
      </w:r>
      <w:proofErr w:type="gramEnd"/>
      <w:r w:rsidRPr="00C54F9B">
        <w:rPr>
          <w:rFonts w:asciiTheme="minorHAnsi" w:hAnsiTheme="minorHAnsi" w:cstheme="minorHAnsi"/>
          <w:sz w:val="22"/>
          <w:szCs w:val="22"/>
        </w:rPr>
        <w:t xml:space="preserve"> contracting issues are included in Section 6.</w:t>
      </w:r>
      <w:r w:rsidR="00905147">
        <w:rPr>
          <w:rFonts w:asciiTheme="minorHAnsi" w:hAnsiTheme="minorHAnsi" w:cstheme="minorHAnsi"/>
          <w:sz w:val="22"/>
          <w:szCs w:val="22"/>
        </w:rPr>
        <w:t>5</w:t>
      </w:r>
      <w:r w:rsidRPr="00C54F9B">
        <w:rPr>
          <w:rFonts w:asciiTheme="minorHAnsi" w:hAnsiTheme="minorHAnsi" w:cstheme="minorHAnsi"/>
          <w:sz w:val="22"/>
          <w:szCs w:val="22"/>
        </w:rPr>
        <w:t>.</w:t>
      </w:r>
    </w:p>
    <w:p w14:paraId="22C0D220" w14:textId="77777777" w:rsidR="00BB0199" w:rsidRPr="00C54F9B" w:rsidRDefault="00BB0199" w:rsidP="00BB0199">
      <w:pPr>
        <w:pStyle w:val="Default"/>
        <w:rPr>
          <w:rFonts w:asciiTheme="minorHAnsi" w:hAnsiTheme="minorHAnsi" w:cstheme="minorHAnsi"/>
          <w:sz w:val="22"/>
          <w:szCs w:val="22"/>
        </w:rPr>
      </w:pPr>
    </w:p>
    <w:p w14:paraId="5A49D8D6" w14:textId="77777777" w:rsidR="00845983" w:rsidRPr="00C54F9B" w:rsidRDefault="00845983" w:rsidP="00A71ECD">
      <w:pPr>
        <w:pStyle w:val="Heading3"/>
      </w:pPr>
      <w:bookmarkStart w:id="36" w:name="_Toc383151740"/>
      <w:bookmarkStart w:id="37" w:name="_Toc383411717"/>
      <w:bookmarkStart w:id="38" w:name="_Toc226547461"/>
      <w:r w:rsidRPr="00C54F9B">
        <w:t xml:space="preserve">Adequate </w:t>
      </w:r>
      <w:proofErr w:type="gramStart"/>
      <w:r w:rsidRPr="00C54F9B">
        <w:t>Third Party</w:t>
      </w:r>
      <w:proofErr w:type="gramEnd"/>
      <w:r w:rsidRPr="00C54F9B">
        <w:t xml:space="preserve"> Contract Provisions</w:t>
      </w:r>
      <w:bookmarkEnd w:id="36"/>
      <w:bookmarkEnd w:id="37"/>
      <w:bookmarkEnd w:id="38"/>
    </w:p>
    <w:p w14:paraId="35648154" w14:textId="7524A361"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must include provisions in </w:t>
      </w:r>
      <w:proofErr w:type="gramStart"/>
      <w:r w:rsidR="00845983" w:rsidRPr="005C1653">
        <w:rPr>
          <w:rFonts w:asciiTheme="minorHAnsi" w:hAnsiTheme="minorHAnsi" w:cstheme="minorHAnsi"/>
          <w:sz w:val="22"/>
          <w:szCs w:val="22"/>
        </w:rPr>
        <w:t>all of</w:t>
      </w:r>
      <w:proofErr w:type="gramEnd"/>
      <w:r w:rsidR="00845983" w:rsidRPr="005C1653">
        <w:rPr>
          <w:rFonts w:asciiTheme="minorHAnsi" w:hAnsiTheme="minorHAnsi" w:cstheme="minorHAnsi"/>
          <w:sz w:val="22"/>
          <w:szCs w:val="22"/>
        </w:rPr>
        <w:t xml:space="preserve"> its third</w:t>
      </w:r>
      <w:r w:rsidR="00391E3A" w:rsidRPr="005C1653">
        <w:rPr>
          <w:rFonts w:asciiTheme="minorHAnsi" w:hAnsiTheme="minorHAnsi" w:cstheme="minorHAnsi"/>
          <w:sz w:val="22"/>
          <w:szCs w:val="22"/>
        </w:rPr>
        <w:t>-</w:t>
      </w:r>
      <w:r w:rsidR="00845983" w:rsidRPr="005C1653">
        <w:rPr>
          <w:rFonts w:asciiTheme="minorHAnsi" w:hAnsiTheme="minorHAnsi" w:cstheme="minorHAnsi"/>
          <w:sz w:val="22"/>
          <w:szCs w:val="22"/>
        </w:rPr>
        <w:t>party contracts that are adequate to form a sound and complete agreement</w:t>
      </w:r>
      <w:r w:rsidR="00845983" w:rsidRPr="00C54F9B">
        <w:rPr>
          <w:rFonts w:asciiTheme="minorHAnsi" w:hAnsiTheme="minorHAnsi" w:cstheme="minorHAnsi"/>
          <w:sz w:val="22"/>
          <w:szCs w:val="22"/>
        </w:rPr>
        <w:t>.</w:t>
      </w:r>
    </w:p>
    <w:p w14:paraId="6BC243B0" w14:textId="77777777" w:rsidR="00845983" w:rsidRPr="00C54F9B" w:rsidRDefault="00845983" w:rsidP="002A0035">
      <w:pPr>
        <w:pStyle w:val="Default"/>
        <w:rPr>
          <w:rFonts w:asciiTheme="minorHAnsi" w:hAnsiTheme="minorHAnsi" w:cstheme="minorHAnsi"/>
          <w:sz w:val="22"/>
          <w:szCs w:val="22"/>
        </w:rPr>
      </w:pPr>
    </w:p>
    <w:p w14:paraId="16AB9E6B" w14:textId="77777777" w:rsidR="00845983" w:rsidRPr="00C54F9B" w:rsidRDefault="00845983" w:rsidP="00A71ECD">
      <w:pPr>
        <w:pStyle w:val="Heading3"/>
      </w:pPr>
      <w:bookmarkStart w:id="39" w:name="_Toc383151741"/>
      <w:bookmarkStart w:id="40" w:name="_Toc383411718"/>
      <w:bookmarkStart w:id="41" w:name="_Toc226547462"/>
      <w:r w:rsidRPr="00C54F9B">
        <w:t>Industry Contracts</w:t>
      </w:r>
      <w:bookmarkEnd w:id="39"/>
      <w:bookmarkEnd w:id="40"/>
      <w:bookmarkEnd w:id="41"/>
    </w:p>
    <w:p w14:paraId="19F74C18" w14:textId="7D586253"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shall not use an industry developed contract or a contract that is provided by a bidder or offeror unless it has first evaluated the benefits of the contract.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shall ensure that such contracts include all required Federal provisions but do not include terms and conditions that may be unfavorable to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845983" w:rsidRPr="005C1653">
        <w:rPr>
          <w:rFonts w:asciiTheme="minorHAnsi" w:hAnsiTheme="minorHAnsi" w:cstheme="minorHAnsi"/>
          <w:sz w:val="22"/>
          <w:szCs w:val="22"/>
        </w:rPr>
        <w:t>.</w:t>
      </w:r>
    </w:p>
    <w:p w14:paraId="3F2EF648" w14:textId="77777777" w:rsidR="00845983" w:rsidRPr="00C54F9B" w:rsidRDefault="00845983" w:rsidP="002A0035">
      <w:pPr>
        <w:pStyle w:val="Default"/>
        <w:rPr>
          <w:rFonts w:asciiTheme="minorHAnsi" w:hAnsiTheme="minorHAnsi" w:cstheme="minorHAnsi"/>
          <w:sz w:val="22"/>
          <w:szCs w:val="22"/>
          <w:u w:val="single"/>
        </w:rPr>
      </w:pPr>
    </w:p>
    <w:p w14:paraId="07AAFF87" w14:textId="77777777" w:rsidR="00845983" w:rsidRPr="00C54F9B" w:rsidRDefault="00845983" w:rsidP="00A71ECD">
      <w:pPr>
        <w:pStyle w:val="Heading3"/>
      </w:pPr>
      <w:bookmarkStart w:id="42" w:name="_Toc383151742"/>
      <w:bookmarkStart w:id="43" w:name="_Toc383411719"/>
      <w:bookmarkStart w:id="44" w:name="_Toc226547463"/>
      <w:r w:rsidRPr="00C54F9B">
        <w:t>Revenue Contracts</w:t>
      </w:r>
      <w:bookmarkEnd w:id="42"/>
      <w:bookmarkEnd w:id="43"/>
      <w:bookmarkEnd w:id="44"/>
    </w:p>
    <w:p w14:paraId="5CBFBAB2" w14:textId="6761F1A8"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may </w:t>
      </w:r>
      <w:proofErr w:type="gramStart"/>
      <w:r w:rsidR="00845983" w:rsidRPr="005C1653">
        <w:rPr>
          <w:rFonts w:asciiTheme="minorHAnsi" w:hAnsiTheme="minorHAnsi" w:cstheme="minorHAnsi"/>
          <w:sz w:val="22"/>
          <w:szCs w:val="22"/>
        </w:rPr>
        <w:t>enter into</w:t>
      </w:r>
      <w:proofErr w:type="gramEnd"/>
      <w:r w:rsidR="00845983" w:rsidRPr="005C1653">
        <w:rPr>
          <w:rFonts w:asciiTheme="minorHAnsi" w:hAnsiTheme="minorHAnsi" w:cstheme="minorHAnsi"/>
          <w:sz w:val="22"/>
          <w:szCs w:val="22"/>
        </w:rPr>
        <w:t xml:space="preserve"> a revenue contract with a third party to generate revenues in connection with a </w:t>
      </w:r>
      <w:proofErr w:type="gramStart"/>
      <w:r w:rsidR="00845983" w:rsidRPr="005C1653">
        <w:rPr>
          <w:rFonts w:asciiTheme="minorHAnsi" w:hAnsiTheme="minorHAnsi" w:cstheme="minorHAnsi"/>
          <w:sz w:val="22"/>
          <w:szCs w:val="22"/>
        </w:rPr>
        <w:t>transit related</w:t>
      </w:r>
      <w:proofErr w:type="gramEnd"/>
      <w:r w:rsidR="00845983" w:rsidRPr="005C1653">
        <w:rPr>
          <w:rFonts w:asciiTheme="minorHAnsi" w:hAnsiTheme="minorHAnsi" w:cstheme="minorHAnsi"/>
          <w:sz w:val="22"/>
          <w:szCs w:val="22"/>
        </w:rPr>
        <w:t xml:space="preserve"> activity, or to create business opportunities utilizing an FTA </w:t>
      </w:r>
      <w:r w:rsidR="003B71D1" w:rsidRPr="005C1653">
        <w:rPr>
          <w:rFonts w:asciiTheme="minorHAnsi" w:hAnsiTheme="minorHAnsi" w:cstheme="minorHAnsi"/>
          <w:sz w:val="22"/>
          <w:szCs w:val="22"/>
        </w:rPr>
        <w:t xml:space="preserve">and/or Tennessee </w:t>
      </w:r>
      <w:r w:rsidR="00845983" w:rsidRPr="005C1653">
        <w:rPr>
          <w:rFonts w:asciiTheme="minorHAnsi" w:hAnsiTheme="minorHAnsi" w:cstheme="minorHAnsi"/>
          <w:sz w:val="22"/>
          <w:szCs w:val="22"/>
        </w:rPr>
        <w:t>funded asset. Any such</w:t>
      </w:r>
      <w:del w:id="45" w:author="Author">
        <w:r w:rsidR="00845983" w:rsidRPr="005C1653" w:rsidDel="009F5DEB">
          <w:rPr>
            <w:rFonts w:asciiTheme="minorHAnsi" w:hAnsiTheme="minorHAnsi" w:cstheme="minorHAnsi"/>
            <w:sz w:val="22"/>
            <w:szCs w:val="22"/>
          </w:rPr>
          <w:delText xml:space="preserve"> said</w:delText>
        </w:r>
      </w:del>
      <w:r w:rsidR="00845983" w:rsidRPr="005C1653">
        <w:rPr>
          <w:rFonts w:asciiTheme="minorHAnsi" w:hAnsiTheme="minorHAnsi" w:cstheme="minorHAnsi"/>
          <w:sz w:val="22"/>
          <w:szCs w:val="22"/>
        </w:rPr>
        <w:t xml:space="preserve"> contract opportunity will follow </w:t>
      </w:r>
      <w:del w:id="46" w:author="Author">
        <w:r w:rsidR="00845983" w:rsidRPr="005C1653" w:rsidDel="008B613F">
          <w:rPr>
            <w:rFonts w:asciiTheme="minorHAnsi" w:hAnsiTheme="minorHAnsi" w:cstheme="minorHAnsi"/>
            <w:sz w:val="22"/>
            <w:szCs w:val="22"/>
          </w:rPr>
          <w:delText xml:space="preserve">a </w:delText>
        </w:r>
      </w:del>
      <w:r w:rsidR="00845983" w:rsidRPr="005C1653">
        <w:rPr>
          <w:rFonts w:asciiTheme="minorHAnsi" w:hAnsiTheme="minorHAnsi" w:cstheme="minorHAnsi"/>
          <w:sz w:val="22"/>
          <w:szCs w:val="22"/>
        </w:rPr>
        <w:t>competitive sele</w:t>
      </w:r>
      <w:r w:rsidRPr="005C1653">
        <w:rPr>
          <w:rFonts w:asciiTheme="minorHAnsi" w:hAnsiTheme="minorHAnsi" w:cstheme="minorHAnsi"/>
          <w:sz w:val="22"/>
          <w:szCs w:val="22"/>
        </w:rPr>
        <w:t>ction procedures and principles outlined herein.</w:t>
      </w:r>
    </w:p>
    <w:p w14:paraId="426A26E4" w14:textId="77777777" w:rsidR="00845983" w:rsidRPr="00C54F9B" w:rsidRDefault="00845983" w:rsidP="002A0035">
      <w:pPr>
        <w:pStyle w:val="Default"/>
        <w:rPr>
          <w:rFonts w:asciiTheme="minorHAnsi" w:hAnsiTheme="minorHAnsi" w:cstheme="minorHAnsi"/>
          <w:sz w:val="22"/>
          <w:szCs w:val="22"/>
          <w:u w:val="single"/>
        </w:rPr>
      </w:pPr>
    </w:p>
    <w:p w14:paraId="7D62C5B3" w14:textId="77777777" w:rsidR="00845983" w:rsidRPr="00C54F9B" w:rsidRDefault="00845983" w:rsidP="00A71ECD">
      <w:pPr>
        <w:pStyle w:val="Heading3"/>
      </w:pPr>
      <w:bookmarkStart w:id="47" w:name="_Toc383151743"/>
      <w:bookmarkStart w:id="48" w:name="_Toc383411720"/>
      <w:bookmarkStart w:id="49" w:name="_Toc226547464"/>
      <w:r w:rsidRPr="00C54F9B">
        <w:t>Record Keeping</w:t>
      </w:r>
      <w:bookmarkEnd w:id="47"/>
      <w:bookmarkEnd w:id="48"/>
      <w:bookmarkEnd w:id="49"/>
    </w:p>
    <w:p w14:paraId="3CF3A520" w14:textId="61D710EA" w:rsidR="00845983" w:rsidRPr="00C54F9B" w:rsidRDefault="00C1535F" w:rsidP="002A0035">
      <w:pPr>
        <w:pStyle w:val="Default"/>
        <w:rPr>
          <w:rFonts w:asciiTheme="minorHAnsi" w:hAnsiTheme="minorHAnsi" w:cstheme="minorHAnsi"/>
          <w:sz w:val="22"/>
          <w:szCs w:val="22"/>
        </w:rPr>
      </w:pP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Pr="005D545C">
        <w:rPr>
          <w:rFonts w:asciiTheme="minorHAnsi" w:hAnsiTheme="minorHAnsi" w:cstheme="minorHAnsi"/>
          <w:sz w:val="22"/>
          <w:szCs w:val="22"/>
        </w:rPr>
        <w:t xml:space="preserve"> </w:t>
      </w:r>
      <w:r w:rsidR="00845983" w:rsidRPr="005D545C">
        <w:rPr>
          <w:rFonts w:asciiTheme="minorHAnsi" w:hAnsiTheme="minorHAnsi" w:cstheme="minorHAnsi"/>
          <w:sz w:val="22"/>
          <w:szCs w:val="22"/>
        </w:rPr>
        <w:t xml:space="preserve">must prepare and maintain adequate and readily accessible project performance and financial records, covering procurement transactions as well as other aspects of project implementation. </w:t>
      </w: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00845983" w:rsidRPr="005D545C">
        <w:rPr>
          <w:rFonts w:asciiTheme="minorHAnsi" w:hAnsiTheme="minorHAnsi" w:cstheme="minorHAnsi"/>
          <w:sz w:val="22"/>
          <w:szCs w:val="22"/>
        </w:rPr>
        <w:t xml:space="preserve"> must maintain these records for </w:t>
      </w:r>
      <w:r w:rsidR="00862AA9" w:rsidRPr="005D545C">
        <w:rPr>
          <w:rFonts w:asciiTheme="minorHAnsi" w:hAnsiTheme="minorHAnsi" w:cstheme="minorHAnsi"/>
          <w:sz w:val="22"/>
          <w:szCs w:val="22"/>
        </w:rPr>
        <w:t>five</w:t>
      </w:r>
      <w:r w:rsidR="00845983" w:rsidRPr="005D545C">
        <w:rPr>
          <w:rFonts w:asciiTheme="minorHAnsi" w:hAnsiTheme="minorHAnsi" w:cstheme="minorHAnsi"/>
          <w:sz w:val="22"/>
          <w:szCs w:val="22"/>
        </w:rPr>
        <w:t xml:space="preserve"> (</w:t>
      </w:r>
      <w:r w:rsidR="00862AA9" w:rsidRPr="005D545C">
        <w:rPr>
          <w:rFonts w:asciiTheme="minorHAnsi" w:hAnsiTheme="minorHAnsi" w:cstheme="minorHAnsi"/>
          <w:sz w:val="22"/>
          <w:szCs w:val="22"/>
        </w:rPr>
        <w:t>5</w:t>
      </w:r>
      <w:r w:rsidR="00845983" w:rsidRPr="005D545C">
        <w:rPr>
          <w:rFonts w:asciiTheme="minorHAnsi" w:hAnsiTheme="minorHAnsi" w:cstheme="minorHAnsi"/>
          <w:sz w:val="22"/>
          <w:szCs w:val="22"/>
        </w:rPr>
        <w:t xml:space="preserve">) years after </w:t>
      </w: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Pr="005D545C">
        <w:rPr>
          <w:rFonts w:asciiTheme="minorHAnsi" w:hAnsiTheme="minorHAnsi" w:cstheme="minorHAnsi"/>
          <w:sz w:val="22"/>
          <w:szCs w:val="22"/>
        </w:rPr>
        <w:t xml:space="preserve"> </w:t>
      </w:r>
      <w:r w:rsidR="00845983" w:rsidRPr="005D545C">
        <w:rPr>
          <w:rFonts w:asciiTheme="minorHAnsi" w:hAnsiTheme="minorHAnsi" w:cstheme="minorHAnsi"/>
          <w:sz w:val="22"/>
          <w:szCs w:val="22"/>
        </w:rPr>
        <w:t xml:space="preserve">and its </w:t>
      </w:r>
      <w:r w:rsidR="00760A03" w:rsidRPr="005D545C">
        <w:rPr>
          <w:rFonts w:asciiTheme="minorHAnsi" w:hAnsiTheme="minorHAnsi" w:cstheme="minorHAnsi"/>
          <w:sz w:val="22"/>
          <w:szCs w:val="22"/>
        </w:rPr>
        <w:t xml:space="preserve">lower-tier </w:t>
      </w:r>
      <w:r w:rsidR="00845983" w:rsidRPr="005D545C">
        <w:rPr>
          <w:rFonts w:asciiTheme="minorHAnsi" w:hAnsiTheme="minorHAnsi" w:cstheme="minorHAnsi"/>
          <w:sz w:val="22"/>
          <w:szCs w:val="22"/>
        </w:rPr>
        <w:t>subrecipients, if any, have made final payment and all other pending matters are closed. Specific record keeping requirements include:</w:t>
      </w:r>
    </w:p>
    <w:p w14:paraId="6A129DBB" w14:textId="77777777" w:rsidR="00845983" w:rsidRPr="00C54F9B" w:rsidRDefault="00845983" w:rsidP="002A0035">
      <w:pPr>
        <w:pStyle w:val="Default"/>
        <w:rPr>
          <w:rFonts w:asciiTheme="minorHAnsi" w:hAnsiTheme="minorHAnsi" w:cstheme="minorHAnsi"/>
          <w:sz w:val="22"/>
          <w:szCs w:val="22"/>
        </w:rPr>
      </w:pPr>
    </w:p>
    <w:p w14:paraId="6739F85B" w14:textId="0A79A985" w:rsidR="00845983" w:rsidRPr="00C54F9B" w:rsidRDefault="00845983" w:rsidP="00143DCE">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Written Record of Procurement History</w:t>
      </w:r>
      <w:r w:rsidRPr="00C54F9B">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maintain written records detailing the history of each procurement. For all procurements above the micro-purchase level </w:t>
      </w:r>
      <w:r w:rsidR="005F773B" w:rsidRPr="005D545C">
        <w:rPr>
          <w:rFonts w:asciiTheme="minorHAnsi" w:hAnsiTheme="minorHAnsi" w:cstheme="minorHAnsi"/>
          <w:sz w:val="22"/>
          <w:szCs w:val="22"/>
        </w:rPr>
        <w:fldChar w:fldCharType="begin"/>
      </w:r>
      <w:r w:rsidR="005F773B" w:rsidRPr="005D545C">
        <w:rPr>
          <w:rFonts w:asciiTheme="minorHAnsi" w:hAnsiTheme="minorHAnsi" w:cstheme="minorHAnsi"/>
          <w:sz w:val="22"/>
          <w:szCs w:val="22"/>
        </w:rPr>
        <w:instrText xml:space="preserve"> MERGEFIELD  Dba_Name  \* MERGEFORMAT </w:instrText>
      </w:r>
      <w:r w:rsidR="005F773B"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F773B" w:rsidRPr="005D545C">
        <w:rPr>
          <w:rFonts w:asciiTheme="minorHAnsi" w:hAnsiTheme="minorHAnsi" w:cstheme="minorHAnsi"/>
          <w:sz w:val="22"/>
          <w:szCs w:val="22"/>
        </w:rPr>
        <w:fldChar w:fldCharType="end"/>
      </w:r>
      <w:r w:rsidR="005F773B"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maintain records relating to:</w:t>
      </w:r>
    </w:p>
    <w:p w14:paraId="35F9AAB4" w14:textId="77777777" w:rsidR="00845983" w:rsidRPr="00C54F9B" w:rsidRDefault="00845983" w:rsidP="002A0035">
      <w:pPr>
        <w:pStyle w:val="Default"/>
        <w:rPr>
          <w:rFonts w:asciiTheme="minorHAnsi" w:hAnsiTheme="minorHAnsi" w:cstheme="minorHAnsi"/>
          <w:sz w:val="22"/>
          <w:szCs w:val="22"/>
        </w:rPr>
      </w:pPr>
    </w:p>
    <w:p w14:paraId="46168798" w14:textId="0C9DFC0C" w:rsidR="00845983" w:rsidRPr="005D545C" w:rsidRDefault="00845983" w:rsidP="00143DCE">
      <w:pPr>
        <w:pStyle w:val="Default"/>
        <w:numPr>
          <w:ilvl w:val="0"/>
          <w:numId w:val="12"/>
        </w:numPr>
        <w:ind w:left="1440"/>
        <w:rPr>
          <w:rFonts w:asciiTheme="minorHAnsi" w:hAnsiTheme="minorHAnsi" w:cstheme="minorHAnsi"/>
          <w:sz w:val="22"/>
          <w:szCs w:val="22"/>
        </w:rPr>
      </w:pPr>
      <w:r w:rsidRPr="00C54F9B">
        <w:rPr>
          <w:rFonts w:asciiTheme="minorHAnsi" w:hAnsiTheme="minorHAnsi" w:cstheme="minorHAnsi"/>
          <w:sz w:val="22"/>
          <w:szCs w:val="22"/>
          <w:u w:val="single"/>
        </w:rPr>
        <w:t>Procurement Method</w:t>
      </w:r>
      <w:r w:rsidRPr="00C54F9B">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provide its rationale for the method of procurement it used for each contract, including a justification for any acquisition that does not qualify as </w:t>
      </w:r>
      <w:proofErr w:type="gramStart"/>
      <w:r w:rsidRPr="005D545C">
        <w:rPr>
          <w:rFonts w:asciiTheme="minorHAnsi" w:hAnsiTheme="minorHAnsi" w:cstheme="minorHAnsi"/>
          <w:sz w:val="22"/>
          <w:szCs w:val="22"/>
        </w:rPr>
        <w:t>competitive;</w:t>
      </w:r>
      <w:proofErr w:type="gramEnd"/>
    </w:p>
    <w:p w14:paraId="695CA1A4" w14:textId="4084E347"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 Type</w:t>
      </w:r>
      <w:r w:rsidRPr="005D545C">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state the reasons for selecting the contract type it </w:t>
      </w:r>
      <w:proofErr w:type="gramStart"/>
      <w:r w:rsidRPr="005D545C">
        <w:rPr>
          <w:rFonts w:asciiTheme="minorHAnsi" w:hAnsiTheme="minorHAnsi" w:cstheme="minorHAnsi"/>
          <w:sz w:val="22"/>
          <w:szCs w:val="22"/>
        </w:rPr>
        <w:t>used;</w:t>
      </w:r>
      <w:proofErr w:type="gramEnd"/>
    </w:p>
    <w:p w14:paraId="21B1FF19" w14:textId="1469EBAD"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Contractor Selection</w:t>
      </w:r>
      <w:r w:rsidRPr="005D545C">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state its reasons for contractor selection or </w:t>
      </w:r>
      <w:proofErr w:type="gramStart"/>
      <w:r w:rsidRPr="005D545C">
        <w:rPr>
          <w:rFonts w:asciiTheme="minorHAnsi" w:hAnsiTheme="minorHAnsi" w:cstheme="minorHAnsi"/>
          <w:sz w:val="22"/>
          <w:szCs w:val="22"/>
        </w:rPr>
        <w:t>rejection;</w:t>
      </w:r>
      <w:proofErr w:type="gramEnd"/>
    </w:p>
    <w:p w14:paraId="449438D9" w14:textId="133E6AFA"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Contractor Responsibility</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provide a written determination of responsibility for the successful </w:t>
      </w:r>
      <w:proofErr w:type="gramStart"/>
      <w:r w:rsidRPr="005D545C">
        <w:rPr>
          <w:rFonts w:asciiTheme="minorHAnsi" w:hAnsiTheme="minorHAnsi" w:cstheme="minorHAnsi"/>
          <w:sz w:val="22"/>
          <w:szCs w:val="22"/>
        </w:rPr>
        <w:t>contractor;</w:t>
      </w:r>
      <w:proofErr w:type="gramEnd"/>
    </w:p>
    <w:p w14:paraId="0555C3B6" w14:textId="1B55E606"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Cost or Price</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evaluate and state its justification for the contract cost or price; and</w:t>
      </w:r>
    </w:p>
    <w:p w14:paraId="4641DFA7" w14:textId="4B3DEFE5" w:rsidR="00845983" w:rsidRPr="00C54F9B"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Reasonable Documentation</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w:t>
      </w:r>
      <w:r w:rsidRPr="00C54F9B">
        <w:rPr>
          <w:rFonts w:asciiTheme="minorHAnsi" w:hAnsiTheme="minorHAnsi" w:cstheme="minorHAnsi"/>
          <w:sz w:val="22"/>
          <w:szCs w:val="22"/>
        </w:rPr>
        <w:t xml:space="preserve"> retain documentation commensurate with the size and complexity of the procurement.</w:t>
      </w:r>
    </w:p>
    <w:p w14:paraId="4532B03E" w14:textId="77777777" w:rsidR="00845983" w:rsidRPr="00C54F9B" w:rsidRDefault="00845983" w:rsidP="002A0035">
      <w:pPr>
        <w:pStyle w:val="Default"/>
        <w:ind w:left="1440" w:hanging="450"/>
        <w:rPr>
          <w:rFonts w:asciiTheme="minorHAnsi" w:hAnsiTheme="minorHAnsi" w:cstheme="minorHAnsi"/>
          <w:sz w:val="22"/>
          <w:szCs w:val="22"/>
        </w:rPr>
      </w:pPr>
    </w:p>
    <w:p w14:paraId="44A00753" w14:textId="14429A1F" w:rsidR="00845983" w:rsidRPr="00C54F9B" w:rsidRDefault="00845983" w:rsidP="00143DCE">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Access to Records</w:t>
      </w:r>
      <w:r w:rsidRPr="00C54F9B">
        <w:rPr>
          <w:rFonts w:asciiTheme="minorHAnsi" w:hAnsiTheme="minorHAnsi" w:cstheme="minorHAnsi"/>
          <w:sz w:val="22"/>
          <w:szCs w:val="22"/>
        </w:rPr>
        <w:t xml:space="preserve"> –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Pr="000C7F82">
        <w:rPr>
          <w:rFonts w:asciiTheme="minorHAnsi" w:hAnsiTheme="minorHAnsi" w:cstheme="minorHAnsi"/>
          <w:sz w:val="22"/>
          <w:szCs w:val="22"/>
        </w:rPr>
        <w:t xml:space="preserve">must provide FTA and </w:t>
      </w:r>
      <w:r w:rsidR="00394FBC" w:rsidRPr="000C7F82">
        <w:rPr>
          <w:rFonts w:asciiTheme="minorHAnsi" w:hAnsiTheme="minorHAnsi" w:cstheme="minorHAnsi"/>
          <w:sz w:val="22"/>
          <w:szCs w:val="22"/>
        </w:rPr>
        <w:t>TDOT</w:t>
      </w:r>
      <w:r w:rsidRPr="000C7F82">
        <w:rPr>
          <w:rFonts w:asciiTheme="minorHAnsi" w:hAnsiTheme="minorHAnsi" w:cstheme="minorHAnsi"/>
          <w:sz w:val="22"/>
          <w:szCs w:val="22"/>
        </w:rPr>
        <w:t xml:space="preserve"> officials, the Comptroller General, or any of their representatives, access to and</w:t>
      </w:r>
      <w:r w:rsidRPr="00C54F9B">
        <w:rPr>
          <w:rFonts w:asciiTheme="minorHAnsi" w:hAnsiTheme="minorHAnsi" w:cstheme="minorHAnsi"/>
          <w:sz w:val="22"/>
          <w:szCs w:val="22"/>
        </w:rPr>
        <w:t xml:space="preserve"> the right to examine and inspect all records, documents, and papers, including contracts, related to any FTA project financed with Federal assistance.</w:t>
      </w:r>
    </w:p>
    <w:p w14:paraId="57363E5E" w14:textId="77777777" w:rsidR="00E21320" w:rsidRPr="00C54F9B" w:rsidRDefault="00E21320" w:rsidP="00E21320">
      <w:pPr>
        <w:pStyle w:val="Default"/>
        <w:ind w:left="720"/>
        <w:rPr>
          <w:rFonts w:asciiTheme="minorHAnsi" w:hAnsiTheme="minorHAnsi" w:cstheme="minorHAnsi"/>
          <w:sz w:val="22"/>
          <w:szCs w:val="22"/>
        </w:rPr>
      </w:pPr>
    </w:p>
    <w:p w14:paraId="751439EA" w14:textId="44188FA4" w:rsidR="00845983" w:rsidRPr="000C7F82" w:rsidRDefault="004F5171" w:rsidP="00143DCE">
      <w:pPr>
        <w:pStyle w:val="Default"/>
        <w:numPr>
          <w:ilvl w:val="0"/>
          <w:numId w:val="11"/>
        </w:numPr>
        <w:rPr>
          <w:rFonts w:asciiTheme="minorHAnsi" w:hAnsiTheme="minorHAnsi" w:cstheme="minorHAnsi"/>
          <w:color w:val="auto"/>
          <w:sz w:val="22"/>
          <w:szCs w:val="22"/>
        </w:rPr>
      </w:pPr>
      <w:r w:rsidRPr="00C54F9B">
        <w:rPr>
          <w:rFonts w:asciiTheme="minorHAnsi" w:hAnsiTheme="minorHAnsi" w:cstheme="minorHAnsi"/>
          <w:color w:val="auto"/>
          <w:sz w:val="22"/>
          <w:szCs w:val="22"/>
          <w:u w:val="single"/>
        </w:rPr>
        <w:t>Use of Technology/</w:t>
      </w:r>
      <w:r w:rsidR="00845983" w:rsidRPr="00C54F9B">
        <w:rPr>
          <w:rFonts w:asciiTheme="minorHAnsi" w:hAnsiTheme="minorHAnsi" w:cstheme="minorHAnsi"/>
          <w:color w:val="auto"/>
          <w:sz w:val="22"/>
          <w:szCs w:val="22"/>
          <w:u w:val="single"/>
        </w:rPr>
        <w:t>Electronic Commerce</w:t>
      </w:r>
      <w:r w:rsidR="00C1535F" w:rsidRPr="00C54F9B">
        <w:rPr>
          <w:rFonts w:asciiTheme="minorHAnsi" w:hAnsiTheme="minorHAnsi" w:cstheme="minorHAnsi"/>
          <w:color w:val="auto"/>
          <w:sz w:val="22"/>
          <w:szCs w:val="22"/>
        </w:rPr>
        <w:t xml:space="preserve"> </w:t>
      </w:r>
      <w:r w:rsidR="00C1535F" w:rsidRPr="000C7F82">
        <w:rPr>
          <w:rFonts w:asciiTheme="minorHAnsi" w:hAnsiTheme="minorHAnsi" w:cstheme="minorHAnsi"/>
          <w:color w:val="auto"/>
          <w:sz w:val="22"/>
          <w:szCs w:val="22"/>
        </w:rPr>
        <w:t xml:space="preserve">–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00C1535F" w:rsidRPr="000C7F82">
        <w:rPr>
          <w:rFonts w:asciiTheme="minorHAnsi" w:hAnsiTheme="minorHAnsi" w:cstheme="minorHAnsi"/>
          <w:color w:val="auto"/>
          <w:sz w:val="22"/>
          <w:szCs w:val="22"/>
        </w:rPr>
        <w:t>may use an electronic c</w:t>
      </w:r>
      <w:r w:rsidR="00845983" w:rsidRPr="000C7F82">
        <w:rPr>
          <w:rFonts w:asciiTheme="minorHAnsi" w:hAnsiTheme="minorHAnsi" w:cstheme="minorHAnsi"/>
          <w:color w:val="auto"/>
          <w:sz w:val="22"/>
          <w:szCs w:val="22"/>
        </w:rPr>
        <w:t xml:space="preserve">ommerce system to conduct third party procurements. If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00C1535F" w:rsidRPr="000C7F82">
        <w:rPr>
          <w:rFonts w:asciiTheme="minorHAnsi" w:hAnsiTheme="minorHAnsi" w:cstheme="minorHAnsi"/>
          <w:color w:val="auto"/>
          <w:sz w:val="22"/>
          <w:szCs w:val="22"/>
        </w:rPr>
        <w:t>uses an electronic c</w:t>
      </w:r>
      <w:r w:rsidR="00845983" w:rsidRPr="000C7F82">
        <w:rPr>
          <w:rFonts w:asciiTheme="minorHAnsi" w:hAnsiTheme="minorHAnsi" w:cstheme="minorHAnsi"/>
          <w:color w:val="auto"/>
          <w:sz w:val="22"/>
          <w:szCs w:val="22"/>
        </w:rPr>
        <w:t>ommerce system</w:t>
      </w:r>
      <w:r w:rsidR="00946505" w:rsidRPr="000C7F82">
        <w:rPr>
          <w:rFonts w:asciiTheme="minorHAnsi" w:hAnsiTheme="minorHAnsi" w:cstheme="minorHAnsi"/>
          <w:color w:val="auto"/>
          <w:sz w:val="22"/>
          <w:szCs w:val="22"/>
        </w:rPr>
        <w:t>,</w:t>
      </w:r>
      <w:r w:rsidR="00845983" w:rsidRPr="000C7F82">
        <w:rPr>
          <w:rFonts w:asciiTheme="minorHAnsi" w:hAnsiTheme="minorHAnsi" w:cstheme="minorHAnsi"/>
          <w:color w:val="auto"/>
          <w:sz w:val="22"/>
          <w:szCs w:val="22"/>
        </w:rPr>
        <w:t xml:space="preserve"> then the following requirements apply:</w:t>
      </w:r>
    </w:p>
    <w:p w14:paraId="23FEC623" w14:textId="77777777" w:rsidR="00845983" w:rsidRPr="000C7F82" w:rsidRDefault="00845983" w:rsidP="002A0035">
      <w:pPr>
        <w:pStyle w:val="ListParagraph"/>
        <w:rPr>
          <w:rFonts w:asciiTheme="minorHAnsi" w:hAnsiTheme="minorHAnsi" w:cstheme="minorHAnsi"/>
        </w:rPr>
      </w:pPr>
    </w:p>
    <w:p w14:paraId="0003F793" w14:textId="35DB6D12" w:rsidR="00845983" w:rsidRPr="000C7F82" w:rsidRDefault="00845983" w:rsidP="00143DCE">
      <w:pPr>
        <w:pStyle w:val="Default"/>
        <w:numPr>
          <w:ilvl w:val="0"/>
          <w:numId w:val="52"/>
        </w:numPr>
        <w:rPr>
          <w:rFonts w:asciiTheme="minorHAnsi" w:hAnsiTheme="minorHAnsi" w:cstheme="minorHAnsi"/>
          <w:sz w:val="22"/>
          <w:szCs w:val="22"/>
        </w:rPr>
      </w:pPr>
      <w:r w:rsidRPr="000C7F82">
        <w:rPr>
          <w:rFonts w:asciiTheme="minorHAnsi" w:hAnsiTheme="minorHAnsi" w:cstheme="minorHAnsi"/>
          <w:color w:val="auto"/>
          <w:sz w:val="22"/>
          <w:szCs w:val="22"/>
          <w:u w:val="single"/>
        </w:rPr>
        <w:t>Sufficient System Capa</w:t>
      </w:r>
      <w:r w:rsidR="00B94B52" w:rsidRPr="000C7F82">
        <w:rPr>
          <w:rFonts w:asciiTheme="minorHAnsi" w:hAnsiTheme="minorHAnsi" w:cstheme="minorHAnsi"/>
          <w:color w:val="auto"/>
          <w:sz w:val="22"/>
          <w:szCs w:val="22"/>
          <w:u w:val="single"/>
        </w:rPr>
        <w:t>city</w:t>
      </w:r>
      <w:r w:rsidRPr="000C7F82">
        <w:rPr>
          <w:rFonts w:asciiTheme="minorHAnsi" w:hAnsiTheme="minorHAnsi" w:cstheme="minorHAnsi"/>
          <w:color w:val="auto"/>
          <w:sz w:val="22"/>
          <w:szCs w:val="22"/>
        </w:rPr>
        <w:t xml:space="preserve"> – </w:t>
      </w:r>
      <w:r w:rsidR="00C1535F" w:rsidRPr="000C7F82">
        <w:rPr>
          <w:rFonts w:asciiTheme="minorHAnsi" w:hAnsiTheme="minorHAnsi" w:cstheme="minorHAnsi"/>
          <w:color w:val="auto"/>
          <w:sz w:val="22"/>
          <w:szCs w:val="22"/>
        </w:rPr>
        <w:fldChar w:fldCharType="begin"/>
      </w:r>
      <w:r w:rsidR="00C1535F" w:rsidRPr="000C7F82">
        <w:rPr>
          <w:rFonts w:asciiTheme="minorHAnsi" w:hAnsiTheme="minorHAnsi" w:cstheme="minorHAnsi"/>
          <w:color w:val="auto"/>
          <w:sz w:val="22"/>
          <w:szCs w:val="22"/>
        </w:rPr>
        <w:instrText xml:space="preserve"> MERGEFIELD  Dba_Name \f 's  \* MERGEFORMAT </w:instrText>
      </w:r>
      <w:r w:rsidR="00C1535F" w:rsidRPr="000C7F82">
        <w:rPr>
          <w:rFonts w:asciiTheme="minorHAnsi" w:hAnsiTheme="minorHAnsi" w:cstheme="minorHAnsi"/>
          <w:color w:val="auto"/>
          <w:sz w:val="22"/>
          <w:szCs w:val="22"/>
        </w:rPr>
        <w:fldChar w:fldCharType="separate"/>
      </w:r>
      <w:r w:rsidR="009F2156" w:rsidRPr="000C7F82">
        <w:rPr>
          <w:rFonts w:asciiTheme="minorHAnsi" w:hAnsiTheme="minorHAnsi" w:cstheme="minorHAnsi"/>
          <w:noProof/>
          <w:color w:val="auto"/>
          <w:sz w:val="22"/>
          <w:szCs w:val="22"/>
        </w:rPr>
        <w:t>Subrecipient</w:t>
      </w:r>
      <w:r w:rsidR="00C1535F" w:rsidRPr="000C7F82">
        <w:rPr>
          <w:rFonts w:asciiTheme="minorHAnsi" w:hAnsiTheme="minorHAnsi" w:cstheme="minorHAnsi"/>
          <w:color w:val="auto"/>
          <w:sz w:val="22"/>
          <w:szCs w:val="22"/>
        </w:rPr>
        <w:fldChar w:fldCharType="end"/>
      </w:r>
      <w:r w:rsidR="006906EC" w:rsidRPr="000C7F82">
        <w:rPr>
          <w:rFonts w:asciiTheme="minorHAnsi" w:hAnsiTheme="minorHAnsi" w:cstheme="minorHAnsi"/>
          <w:color w:val="auto"/>
          <w:sz w:val="22"/>
          <w:szCs w:val="22"/>
        </w:rPr>
        <w:t>’s</w:t>
      </w:r>
      <w:r w:rsidR="00C1535F" w:rsidRPr="000C7F82">
        <w:rPr>
          <w:rFonts w:asciiTheme="minorHAnsi" w:hAnsiTheme="minorHAnsi" w:cstheme="minorHAnsi"/>
          <w:color w:val="auto"/>
          <w:sz w:val="22"/>
          <w:szCs w:val="22"/>
        </w:rPr>
        <w:t xml:space="preserve"> </w:t>
      </w:r>
      <w:r w:rsidRPr="000C7F82">
        <w:rPr>
          <w:rFonts w:asciiTheme="minorHAnsi" w:hAnsiTheme="minorHAnsi" w:cstheme="minorHAnsi"/>
          <w:color w:val="auto"/>
          <w:sz w:val="22"/>
          <w:szCs w:val="22"/>
        </w:rPr>
        <w:t xml:space="preserve">system </w:t>
      </w:r>
      <w:r w:rsidRPr="000C7F82">
        <w:rPr>
          <w:rFonts w:asciiTheme="minorHAnsi" w:hAnsiTheme="minorHAnsi" w:cstheme="minorHAnsi"/>
          <w:sz w:val="22"/>
          <w:szCs w:val="22"/>
        </w:rPr>
        <w:t>must have sufficient system capa</w:t>
      </w:r>
      <w:r w:rsidR="00B94B52" w:rsidRPr="000C7F82">
        <w:rPr>
          <w:rFonts w:asciiTheme="minorHAnsi" w:hAnsiTheme="minorHAnsi" w:cstheme="minorHAnsi"/>
          <w:sz w:val="22"/>
          <w:szCs w:val="22"/>
        </w:rPr>
        <w:t>city</w:t>
      </w:r>
      <w:r w:rsidRPr="000C7F82">
        <w:rPr>
          <w:rFonts w:asciiTheme="minorHAnsi" w:hAnsiTheme="minorHAnsi" w:cstheme="minorHAnsi"/>
          <w:sz w:val="22"/>
          <w:szCs w:val="22"/>
        </w:rPr>
        <w:t xml:space="preserve"> necessary to accommodate all Federal requirements for full and open competition.</w:t>
      </w:r>
    </w:p>
    <w:p w14:paraId="333D6120" w14:textId="34BC891F" w:rsidR="00845983" w:rsidRPr="00C54F9B" w:rsidRDefault="00845983" w:rsidP="00143DCE">
      <w:pPr>
        <w:pStyle w:val="Default"/>
        <w:numPr>
          <w:ilvl w:val="0"/>
          <w:numId w:val="52"/>
        </w:numPr>
        <w:rPr>
          <w:rFonts w:asciiTheme="minorHAnsi" w:hAnsiTheme="minorHAnsi" w:cstheme="minorHAnsi"/>
          <w:sz w:val="22"/>
          <w:szCs w:val="22"/>
        </w:rPr>
      </w:pPr>
      <w:r w:rsidRPr="000C7F82">
        <w:rPr>
          <w:rFonts w:asciiTheme="minorHAnsi" w:hAnsiTheme="minorHAnsi" w:cstheme="minorHAnsi"/>
          <w:sz w:val="22"/>
          <w:szCs w:val="22"/>
          <w:u w:val="single"/>
        </w:rPr>
        <w:t>Written Procedures</w:t>
      </w:r>
      <w:r w:rsidRPr="000C7F82">
        <w:rPr>
          <w:rFonts w:asciiTheme="minorHAnsi" w:hAnsiTheme="minorHAnsi" w:cstheme="minorHAnsi"/>
          <w:sz w:val="22"/>
          <w:szCs w:val="22"/>
        </w:rPr>
        <w:t xml:space="preserve"> – Before any solicitation takes place</w:t>
      </w:r>
      <w:r w:rsidR="00C1535F" w:rsidRPr="000C7F82">
        <w:rPr>
          <w:rFonts w:asciiTheme="minorHAnsi" w:hAnsiTheme="minorHAnsi" w:cstheme="minorHAnsi"/>
          <w:sz w:val="22"/>
          <w:szCs w:val="22"/>
        </w:rPr>
        <w:t>,</w:t>
      </w:r>
      <w:r w:rsidRPr="000C7F82">
        <w:rPr>
          <w:rFonts w:asciiTheme="minorHAnsi" w:hAnsiTheme="minorHAnsi" w:cstheme="minorHAnsi"/>
          <w:sz w:val="22"/>
          <w:szCs w:val="22"/>
        </w:rPr>
        <w:t xml:space="preserve">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Pr="000C7F82">
        <w:rPr>
          <w:rFonts w:asciiTheme="minorHAnsi" w:hAnsiTheme="minorHAnsi" w:cstheme="minorHAnsi"/>
          <w:sz w:val="22"/>
          <w:szCs w:val="22"/>
        </w:rPr>
        <w:t>must establish adequate written procedures to ensure that all information FTA</w:t>
      </w:r>
      <w:r w:rsidR="00DE088F" w:rsidRPr="000C7F82">
        <w:rPr>
          <w:rFonts w:asciiTheme="minorHAnsi" w:hAnsiTheme="minorHAnsi" w:cstheme="minorHAnsi"/>
          <w:sz w:val="22"/>
          <w:szCs w:val="22"/>
        </w:rPr>
        <w:t>/</w:t>
      </w:r>
      <w:r w:rsidR="00394FBC" w:rsidRPr="000C7F82">
        <w:rPr>
          <w:rFonts w:asciiTheme="minorHAnsi" w:hAnsiTheme="minorHAnsi" w:cstheme="minorHAnsi"/>
          <w:sz w:val="22"/>
          <w:szCs w:val="22"/>
        </w:rPr>
        <w:t>TDOT</w:t>
      </w:r>
      <w:r w:rsidRPr="000C7F82">
        <w:rPr>
          <w:rFonts w:asciiTheme="minorHAnsi" w:hAnsiTheme="minorHAnsi" w:cstheme="minorHAnsi"/>
          <w:sz w:val="22"/>
          <w:szCs w:val="22"/>
        </w:rPr>
        <w:t xml:space="preserve"> requires</w:t>
      </w:r>
      <w:r w:rsidRPr="00C54F9B">
        <w:rPr>
          <w:rFonts w:asciiTheme="minorHAnsi" w:hAnsiTheme="minorHAnsi" w:cstheme="minorHAnsi"/>
          <w:sz w:val="22"/>
          <w:szCs w:val="22"/>
        </w:rPr>
        <w:t xml:space="preserve"> for project administration is entered into the system and can be made readily available to </w:t>
      </w:r>
      <w:r w:rsidR="00E16FEA">
        <w:rPr>
          <w:rFonts w:asciiTheme="minorHAnsi" w:hAnsiTheme="minorHAnsi" w:cstheme="minorHAnsi"/>
          <w:sz w:val="22"/>
          <w:szCs w:val="22"/>
        </w:rPr>
        <w:t>FTA/</w:t>
      </w:r>
      <w:r w:rsidR="00394FBC" w:rsidRPr="00C54F9B">
        <w:rPr>
          <w:rFonts w:asciiTheme="minorHAnsi" w:hAnsiTheme="minorHAnsi" w:cstheme="minorHAnsi"/>
          <w:sz w:val="22"/>
          <w:szCs w:val="22"/>
        </w:rPr>
        <w:t>TDOT</w:t>
      </w:r>
      <w:r w:rsidRPr="00C54F9B">
        <w:rPr>
          <w:rFonts w:asciiTheme="minorHAnsi" w:hAnsiTheme="minorHAnsi" w:cstheme="minorHAnsi"/>
          <w:sz w:val="22"/>
          <w:szCs w:val="22"/>
        </w:rPr>
        <w:t xml:space="preserve"> as needed.</w:t>
      </w:r>
    </w:p>
    <w:p w14:paraId="54C3CE3C" w14:textId="77777777" w:rsidR="00845983" w:rsidRPr="00C54F9B" w:rsidRDefault="00845983" w:rsidP="002A0035">
      <w:pPr>
        <w:pStyle w:val="Default"/>
        <w:rPr>
          <w:rFonts w:asciiTheme="minorHAnsi" w:hAnsiTheme="minorHAnsi" w:cstheme="minorHAnsi"/>
          <w:sz w:val="22"/>
          <w:szCs w:val="22"/>
        </w:rPr>
      </w:pPr>
    </w:p>
    <w:p w14:paraId="76CBB1A4" w14:textId="77777777" w:rsidR="00845983" w:rsidRPr="00C54F9B" w:rsidRDefault="00845983" w:rsidP="002A0035">
      <w:pPr>
        <w:pStyle w:val="Default"/>
        <w:rPr>
          <w:rFonts w:asciiTheme="minorHAnsi" w:hAnsiTheme="minorHAnsi" w:cstheme="minorHAnsi"/>
          <w:sz w:val="22"/>
          <w:szCs w:val="22"/>
        </w:rPr>
      </w:pPr>
    </w:p>
    <w:p w14:paraId="7F6AE100" w14:textId="77777777" w:rsidR="00845983" w:rsidRPr="00C54F9B" w:rsidRDefault="00845983" w:rsidP="00A71ECD">
      <w:pPr>
        <w:pStyle w:val="Heading2"/>
      </w:pPr>
      <w:bookmarkStart w:id="50" w:name="_Toc383411721"/>
      <w:bookmarkStart w:id="51" w:name="_Toc226547465"/>
      <w:r w:rsidRPr="00C54F9B">
        <w:t>Determination of Needs</w:t>
      </w:r>
      <w:bookmarkEnd w:id="50"/>
      <w:bookmarkEnd w:id="51"/>
    </w:p>
    <w:p w14:paraId="30C3AF65" w14:textId="7AF5A55C" w:rsidR="00845983" w:rsidRPr="00C54F9B" w:rsidRDefault="00C1535F" w:rsidP="002A0035">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 xml:space="preserve">must maintain and follow adequate procedures for determining the types and amounts of products and services </w:t>
      </w:r>
      <w:del w:id="52" w:author="Author">
        <w:r w:rsidR="00845983" w:rsidRPr="000C7F82" w:rsidDel="00E30A9E">
          <w:rPr>
            <w:rFonts w:asciiTheme="minorHAnsi" w:hAnsiTheme="minorHAnsi" w:cstheme="minorHAnsi"/>
            <w:sz w:val="22"/>
            <w:szCs w:val="22"/>
          </w:rPr>
          <w:delText>it needs</w:delText>
        </w:r>
      </w:del>
      <w:ins w:id="53" w:author="Author">
        <w:r w:rsidR="00E30A9E">
          <w:rPr>
            <w:rFonts w:asciiTheme="minorHAnsi" w:hAnsiTheme="minorHAnsi" w:cstheme="minorHAnsi"/>
            <w:sz w:val="22"/>
            <w:szCs w:val="22"/>
          </w:rPr>
          <w:t>needed</w:t>
        </w:r>
      </w:ins>
      <w:r w:rsidR="00845983" w:rsidRPr="000C7F82">
        <w:rPr>
          <w:rFonts w:asciiTheme="minorHAnsi" w:hAnsiTheme="minorHAnsi" w:cstheme="minorHAnsi"/>
          <w:sz w:val="22"/>
          <w:szCs w:val="22"/>
        </w:rPr>
        <w:t xml:space="preserve"> to acquire. </w:t>
      </w: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del w:id="54" w:author="Author">
        <w:r w:rsidR="00845983" w:rsidRPr="000C7F82" w:rsidDel="005C29DA">
          <w:rPr>
            <w:rFonts w:asciiTheme="minorHAnsi" w:hAnsiTheme="minorHAnsi" w:cstheme="minorHAnsi"/>
            <w:sz w:val="22"/>
            <w:szCs w:val="22"/>
          </w:rPr>
          <w:delText>shall comply</w:delText>
        </w:r>
      </w:del>
      <w:ins w:id="55" w:author="Author">
        <w:r w:rsidR="005C29DA">
          <w:rPr>
            <w:rFonts w:asciiTheme="minorHAnsi" w:hAnsiTheme="minorHAnsi" w:cstheme="minorHAnsi"/>
            <w:sz w:val="22"/>
            <w:szCs w:val="22"/>
          </w:rPr>
          <w:t>complies</w:t>
        </w:r>
      </w:ins>
      <w:r w:rsidR="00845983" w:rsidRPr="000C7F82">
        <w:rPr>
          <w:rFonts w:asciiTheme="minorHAnsi" w:hAnsiTheme="minorHAnsi" w:cstheme="minorHAnsi"/>
          <w:sz w:val="22"/>
          <w:szCs w:val="22"/>
        </w:rPr>
        <w:t xml:space="preserve"> with the following requirements</w:t>
      </w:r>
      <w:del w:id="56" w:author="Author">
        <w:r w:rsidR="00845983" w:rsidRPr="000C7F82" w:rsidDel="004E493A">
          <w:rPr>
            <w:rFonts w:asciiTheme="minorHAnsi" w:hAnsiTheme="minorHAnsi" w:cstheme="minorHAnsi"/>
            <w:sz w:val="22"/>
            <w:szCs w:val="22"/>
          </w:rPr>
          <w:delText xml:space="preserve"> when determining the types and amounts of products and services</w:delText>
        </w:r>
        <w:r w:rsidR="00845983" w:rsidRPr="00C54F9B" w:rsidDel="004E493A">
          <w:rPr>
            <w:rFonts w:asciiTheme="minorHAnsi" w:hAnsiTheme="minorHAnsi" w:cstheme="minorHAnsi"/>
            <w:sz w:val="22"/>
            <w:szCs w:val="22"/>
          </w:rPr>
          <w:delText xml:space="preserve"> it needs to acquire</w:delText>
        </w:r>
      </w:del>
      <w:r w:rsidR="00845983" w:rsidRPr="00C54F9B">
        <w:rPr>
          <w:rFonts w:asciiTheme="minorHAnsi" w:hAnsiTheme="minorHAnsi" w:cstheme="minorHAnsi"/>
          <w:sz w:val="22"/>
          <w:szCs w:val="22"/>
        </w:rPr>
        <w:t>:</w:t>
      </w:r>
    </w:p>
    <w:p w14:paraId="5E2C83C4" w14:textId="77777777" w:rsidR="00845983" w:rsidRPr="00C54F9B" w:rsidRDefault="00845983" w:rsidP="002A0035">
      <w:pPr>
        <w:pStyle w:val="Default"/>
        <w:rPr>
          <w:rFonts w:asciiTheme="minorHAnsi" w:hAnsiTheme="minorHAnsi" w:cstheme="minorHAnsi"/>
          <w:sz w:val="22"/>
          <w:szCs w:val="22"/>
        </w:rPr>
      </w:pPr>
    </w:p>
    <w:p w14:paraId="246B5BFE" w14:textId="77777777" w:rsidR="002962C9" w:rsidRPr="00C54F9B" w:rsidRDefault="002962C9" w:rsidP="002A0035">
      <w:pPr>
        <w:pStyle w:val="Default"/>
        <w:rPr>
          <w:rFonts w:asciiTheme="minorHAnsi" w:hAnsiTheme="minorHAnsi" w:cstheme="minorHAnsi"/>
          <w:sz w:val="22"/>
          <w:szCs w:val="22"/>
        </w:rPr>
      </w:pPr>
    </w:p>
    <w:p w14:paraId="4A11B5D2" w14:textId="77777777" w:rsidR="00845983" w:rsidRPr="00C54F9B" w:rsidRDefault="00845983" w:rsidP="00A71ECD">
      <w:pPr>
        <w:pStyle w:val="Heading2"/>
      </w:pPr>
      <w:bookmarkStart w:id="57" w:name="_Toc383411722"/>
      <w:bookmarkStart w:id="58" w:name="_Toc226547466"/>
      <w:r w:rsidRPr="00C54F9B">
        <w:t>Eligibility</w:t>
      </w:r>
      <w:bookmarkEnd w:id="57"/>
      <w:bookmarkEnd w:id="58"/>
    </w:p>
    <w:p w14:paraId="54D11FCC" w14:textId="79C7FA3C" w:rsidR="00845983" w:rsidRPr="00C54F9B"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 xml:space="preserve">All products and services to be acquired with FTA </w:t>
      </w:r>
      <w:r w:rsidR="00791007">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funds must be eligible under the Federal </w:t>
      </w:r>
      <w:r w:rsidR="00791007">
        <w:rPr>
          <w:rFonts w:asciiTheme="minorHAnsi" w:hAnsiTheme="minorHAnsi" w:cstheme="minorHAnsi"/>
          <w:sz w:val="22"/>
          <w:szCs w:val="22"/>
        </w:rPr>
        <w:t xml:space="preserve">and </w:t>
      </w:r>
      <w:del w:id="59" w:author="Author">
        <w:r w:rsidR="00791007" w:rsidDel="00F04413">
          <w:rPr>
            <w:rFonts w:asciiTheme="minorHAnsi" w:hAnsiTheme="minorHAnsi" w:cstheme="minorHAnsi"/>
            <w:sz w:val="22"/>
            <w:szCs w:val="22"/>
          </w:rPr>
          <w:delText>state</w:delText>
        </w:r>
      </w:del>
      <w:ins w:id="60" w:author="Author">
        <w:r w:rsidR="00F04413">
          <w:rPr>
            <w:rFonts w:asciiTheme="minorHAnsi" w:hAnsiTheme="minorHAnsi" w:cstheme="minorHAnsi"/>
            <w:sz w:val="22"/>
            <w:szCs w:val="22"/>
          </w:rPr>
          <w:t>State</w:t>
        </w:r>
      </w:ins>
      <w:r w:rsidR="00791007">
        <w:rPr>
          <w:rFonts w:asciiTheme="minorHAnsi" w:hAnsiTheme="minorHAnsi" w:cstheme="minorHAnsi"/>
          <w:sz w:val="22"/>
          <w:szCs w:val="22"/>
        </w:rPr>
        <w:t xml:space="preserve"> </w:t>
      </w:r>
      <w:r w:rsidRPr="00C54F9B">
        <w:rPr>
          <w:rFonts w:asciiTheme="minorHAnsi" w:hAnsiTheme="minorHAnsi" w:cstheme="minorHAnsi"/>
          <w:sz w:val="22"/>
          <w:szCs w:val="22"/>
        </w:rPr>
        <w:t xml:space="preserve">law authorizing the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assistance award and any regulations thereunder. All products and services to be acquired with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funds must also be eligible for support within the scope of the underlying grant or cooperative agreement from which the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assistance to be used is derived.</w:t>
      </w:r>
    </w:p>
    <w:p w14:paraId="75BDAD99" w14:textId="77777777" w:rsidR="00845983" w:rsidRPr="00C54F9B" w:rsidRDefault="00845983" w:rsidP="002A0035">
      <w:pPr>
        <w:pStyle w:val="Default"/>
        <w:rPr>
          <w:rFonts w:asciiTheme="minorHAnsi" w:hAnsiTheme="minorHAnsi" w:cstheme="minorHAnsi"/>
          <w:sz w:val="22"/>
          <w:szCs w:val="22"/>
          <w:u w:val="single"/>
        </w:rPr>
      </w:pPr>
    </w:p>
    <w:p w14:paraId="08B9B448" w14:textId="77777777" w:rsidR="00994CCE" w:rsidRPr="00C54F9B" w:rsidRDefault="00994CCE" w:rsidP="002A0035">
      <w:pPr>
        <w:pStyle w:val="Default"/>
        <w:rPr>
          <w:rFonts w:asciiTheme="minorHAnsi" w:hAnsiTheme="minorHAnsi" w:cstheme="minorHAnsi"/>
          <w:sz w:val="22"/>
          <w:szCs w:val="22"/>
          <w:u w:val="single"/>
        </w:rPr>
      </w:pPr>
    </w:p>
    <w:p w14:paraId="5745DEA2" w14:textId="4D5373CA" w:rsidR="00845983" w:rsidRPr="00C54F9B" w:rsidRDefault="00845983" w:rsidP="00A71ECD">
      <w:pPr>
        <w:pStyle w:val="Heading2"/>
      </w:pPr>
      <w:bookmarkStart w:id="61" w:name="_Toc383411723"/>
      <w:bookmarkStart w:id="62" w:name="_Toc226547467"/>
      <w:r w:rsidRPr="00C54F9B">
        <w:t>Necessity</w:t>
      </w:r>
      <w:bookmarkEnd w:id="61"/>
      <w:bookmarkEnd w:id="62"/>
    </w:p>
    <w:p w14:paraId="3A24C371" w14:textId="6C1FF851" w:rsidR="00845983" w:rsidRPr="00C54F9B" w:rsidRDefault="00C1535F" w:rsidP="002A0035">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shall adhere to the following standards for avoiding the purchase of duplicative and/or unnecessary products</w:t>
      </w:r>
      <w:r w:rsidR="00845983" w:rsidRPr="00C54F9B">
        <w:rPr>
          <w:rFonts w:asciiTheme="minorHAnsi" w:hAnsiTheme="minorHAnsi" w:cstheme="minorHAnsi"/>
          <w:sz w:val="22"/>
          <w:szCs w:val="22"/>
        </w:rPr>
        <w:t xml:space="preserve"> and services it does </w:t>
      </w:r>
      <w:r w:rsidR="00946505" w:rsidRPr="00C54F9B">
        <w:rPr>
          <w:rFonts w:asciiTheme="minorHAnsi" w:hAnsiTheme="minorHAnsi" w:cstheme="minorHAnsi"/>
          <w:sz w:val="22"/>
          <w:szCs w:val="22"/>
        </w:rPr>
        <w:t xml:space="preserve">not </w:t>
      </w:r>
      <w:r w:rsidR="00845983" w:rsidRPr="00C54F9B">
        <w:rPr>
          <w:rFonts w:asciiTheme="minorHAnsi" w:hAnsiTheme="minorHAnsi" w:cstheme="minorHAnsi"/>
          <w:sz w:val="22"/>
          <w:szCs w:val="22"/>
        </w:rPr>
        <w:t>need.</w:t>
      </w:r>
    </w:p>
    <w:p w14:paraId="2F6AABA8" w14:textId="77777777" w:rsidR="00845983" w:rsidRPr="00C54F9B" w:rsidRDefault="00845983" w:rsidP="002A0035">
      <w:pPr>
        <w:pStyle w:val="Default"/>
        <w:rPr>
          <w:rFonts w:asciiTheme="minorHAnsi" w:hAnsiTheme="minorHAnsi" w:cstheme="minorHAnsi"/>
          <w:sz w:val="22"/>
          <w:szCs w:val="22"/>
        </w:rPr>
      </w:pPr>
    </w:p>
    <w:p w14:paraId="2A480B33" w14:textId="77777777" w:rsidR="00845983" w:rsidRPr="00C54F9B" w:rsidRDefault="00845983" w:rsidP="00A71ECD">
      <w:pPr>
        <w:pStyle w:val="Heading3"/>
      </w:pPr>
      <w:bookmarkStart w:id="63" w:name="_Toc226547468"/>
      <w:r w:rsidRPr="00C54F9B">
        <w:t>Unnecessary Reserves</w:t>
      </w:r>
      <w:bookmarkEnd w:id="63"/>
    </w:p>
    <w:p w14:paraId="0EE5AAE4" w14:textId="65015065" w:rsidR="005777D8" w:rsidRPr="00C54F9B" w:rsidRDefault="005777D8" w:rsidP="00A617A8">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 xml:space="preserve">shall limit the acquisition of </w:t>
      </w:r>
      <w:r w:rsidR="00946505" w:rsidRPr="000C7F82">
        <w:rPr>
          <w:rFonts w:asciiTheme="minorHAnsi" w:hAnsiTheme="minorHAnsi" w:cstheme="minorHAnsi"/>
          <w:sz w:val="22"/>
          <w:szCs w:val="22"/>
        </w:rPr>
        <w:t>F</w:t>
      </w:r>
      <w:r w:rsidR="00845983" w:rsidRPr="000C7F82">
        <w:rPr>
          <w:rFonts w:asciiTheme="minorHAnsi" w:hAnsiTheme="minorHAnsi" w:cstheme="minorHAnsi"/>
          <w:sz w:val="22"/>
          <w:szCs w:val="22"/>
        </w:rPr>
        <w:t>ederally</w:t>
      </w:r>
      <w:r w:rsidR="007E2E12" w:rsidRPr="000C7F82">
        <w:rPr>
          <w:rFonts w:asciiTheme="minorHAnsi" w:hAnsiTheme="minorHAnsi" w:cstheme="minorHAnsi"/>
          <w:sz w:val="22"/>
          <w:szCs w:val="22"/>
        </w:rPr>
        <w:t xml:space="preserve"> and state</w:t>
      </w:r>
      <w:r w:rsidR="00946505" w:rsidRPr="000C7F82">
        <w:rPr>
          <w:rFonts w:asciiTheme="minorHAnsi" w:hAnsiTheme="minorHAnsi" w:cstheme="minorHAnsi"/>
          <w:sz w:val="22"/>
          <w:szCs w:val="22"/>
        </w:rPr>
        <w:t>-</w:t>
      </w:r>
      <w:r w:rsidR="00845983" w:rsidRPr="000C7F82">
        <w:rPr>
          <w:rFonts w:asciiTheme="minorHAnsi" w:hAnsiTheme="minorHAnsi" w:cstheme="minorHAnsi"/>
          <w:sz w:val="22"/>
          <w:szCs w:val="22"/>
        </w:rPr>
        <w:t>assisted property and services to the amount it nee</w:t>
      </w:r>
      <w:r w:rsidR="00BB0199" w:rsidRPr="000C7F82">
        <w:rPr>
          <w:rFonts w:asciiTheme="minorHAnsi" w:hAnsiTheme="minorHAnsi" w:cstheme="minorHAnsi"/>
          <w:sz w:val="22"/>
          <w:szCs w:val="22"/>
        </w:rPr>
        <w:t>ds to</w:t>
      </w:r>
      <w:r w:rsidR="00BB0199" w:rsidRPr="00C54F9B">
        <w:rPr>
          <w:rFonts w:asciiTheme="minorHAnsi" w:hAnsiTheme="minorHAnsi" w:cstheme="minorHAnsi"/>
          <w:sz w:val="22"/>
          <w:szCs w:val="22"/>
        </w:rPr>
        <w:t xml:space="preserve"> support its operations.</w:t>
      </w:r>
    </w:p>
    <w:p w14:paraId="1BD9A8C6" w14:textId="77777777" w:rsidR="005777D8" w:rsidRPr="00C54F9B" w:rsidRDefault="005777D8" w:rsidP="002A0035">
      <w:pPr>
        <w:pStyle w:val="Default"/>
        <w:ind w:left="720"/>
        <w:rPr>
          <w:rFonts w:asciiTheme="minorHAnsi" w:hAnsiTheme="minorHAnsi" w:cstheme="minorHAnsi"/>
          <w:sz w:val="22"/>
          <w:szCs w:val="22"/>
        </w:rPr>
      </w:pPr>
    </w:p>
    <w:p w14:paraId="082C7366" w14:textId="77777777" w:rsidR="00845983" w:rsidRPr="00C54F9B" w:rsidRDefault="00845983" w:rsidP="00A71ECD">
      <w:pPr>
        <w:pStyle w:val="Heading3"/>
      </w:pPr>
      <w:bookmarkStart w:id="64" w:name="_Toc226547469"/>
      <w:r w:rsidRPr="00C54F9B">
        <w:lastRenderedPageBreak/>
        <w:t>Acquisition for Assignment Purposes</w:t>
      </w:r>
      <w:bookmarkEnd w:id="64"/>
    </w:p>
    <w:p w14:paraId="23A3B40A" w14:textId="5E1F19D6" w:rsidR="00845983" w:rsidRPr="00C54F9B" w:rsidRDefault="005777D8" w:rsidP="002A0035">
      <w:pPr>
        <w:pStyle w:val="Default"/>
        <w:ind w:left="720"/>
        <w:rPr>
          <w:rFonts w:asciiTheme="minorHAnsi" w:hAnsiTheme="minorHAnsi" w:cstheme="minorHAnsi"/>
          <w:sz w:val="22"/>
          <w:szCs w:val="22"/>
        </w:rPr>
      </w:pPr>
      <w:r w:rsidRPr="00B93186">
        <w:rPr>
          <w:rFonts w:asciiTheme="minorHAnsi" w:hAnsiTheme="minorHAnsi" w:cstheme="minorHAnsi"/>
          <w:sz w:val="22"/>
          <w:szCs w:val="22"/>
        </w:rPr>
        <w:fldChar w:fldCharType="begin"/>
      </w:r>
      <w:r w:rsidRPr="00B93186">
        <w:rPr>
          <w:rFonts w:asciiTheme="minorHAnsi" w:hAnsiTheme="minorHAnsi" w:cstheme="minorHAnsi"/>
          <w:sz w:val="22"/>
          <w:szCs w:val="22"/>
        </w:rPr>
        <w:instrText xml:space="preserve"> MERGEFIELD  Dba_Name  \* MERGEFORMAT </w:instrText>
      </w:r>
      <w:r w:rsidRPr="00B93186">
        <w:rPr>
          <w:rFonts w:asciiTheme="minorHAnsi" w:hAnsiTheme="minorHAnsi" w:cstheme="minorHAnsi"/>
          <w:sz w:val="22"/>
          <w:szCs w:val="22"/>
        </w:rPr>
        <w:fldChar w:fldCharType="separate"/>
      </w:r>
      <w:r w:rsidR="009F2156" w:rsidRPr="00B93186">
        <w:rPr>
          <w:rFonts w:asciiTheme="minorHAnsi" w:hAnsiTheme="minorHAnsi" w:cstheme="minorHAnsi"/>
          <w:noProof/>
          <w:sz w:val="22"/>
          <w:szCs w:val="22"/>
        </w:rPr>
        <w:t>Subrecipient</w:t>
      </w:r>
      <w:r w:rsidRPr="00B93186">
        <w:rPr>
          <w:rFonts w:asciiTheme="minorHAnsi" w:hAnsiTheme="minorHAnsi" w:cstheme="minorHAnsi"/>
          <w:sz w:val="22"/>
          <w:szCs w:val="22"/>
        </w:rPr>
        <w:fldChar w:fldCharType="end"/>
      </w:r>
      <w:r w:rsidRPr="00B93186">
        <w:rPr>
          <w:rFonts w:asciiTheme="minorHAnsi" w:hAnsiTheme="minorHAnsi" w:cstheme="minorHAnsi"/>
          <w:sz w:val="22"/>
          <w:szCs w:val="22"/>
        </w:rPr>
        <w:t xml:space="preserve"> </w:t>
      </w:r>
      <w:r w:rsidR="00845983" w:rsidRPr="00B93186">
        <w:rPr>
          <w:rFonts w:asciiTheme="minorHAnsi" w:hAnsiTheme="minorHAnsi" w:cstheme="minorHAnsi"/>
          <w:sz w:val="22"/>
          <w:szCs w:val="22"/>
        </w:rPr>
        <w:t>shall contract only for its current and reasonably expected public transportation needs and shall not add quantities or options to third party contracts solely to permit assignment to</w:t>
      </w:r>
      <w:r w:rsidR="00845983" w:rsidRPr="00C54F9B">
        <w:rPr>
          <w:rFonts w:asciiTheme="minorHAnsi" w:hAnsiTheme="minorHAnsi" w:cstheme="minorHAnsi"/>
          <w:sz w:val="22"/>
          <w:szCs w:val="22"/>
        </w:rPr>
        <w:t xml:space="preserve"> another party </w:t>
      </w:r>
      <w:proofErr w:type="gramStart"/>
      <w:r w:rsidR="00845983" w:rsidRPr="00C54F9B">
        <w:rPr>
          <w:rFonts w:asciiTheme="minorHAnsi" w:hAnsiTheme="minorHAnsi" w:cstheme="minorHAnsi"/>
          <w:sz w:val="22"/>
          <w:szCs w:val="22"/>
        </w:rPr>
        <w:t>at a later date</w:t>
      </w:r>
      <w:proofErr w:type="gramEnd"/>
      <w:r w:rsidR="00845983" w:rsidRPr="00C54F9B">
        <w:rPr>
          <w:rFonts w:asciiTheme="minorHAnsi" w:hAnsiTheme="minorHAnsi" w:cstheme="minorHAnsi"/>
          <w:sz w:val="22"/>
          <w:szCs w:val="22"/>
        </w:rPr>
        <w:t>. These limits on assignments, however, do not preclude joint procurements that are entered into simultaneously by two or more parties to obtain advantages unavailable for smaller procurements.</w:t>
      </w:r>
    </w:p>
    <w:p w14:paraId="5A3EA113" w14:textId="77777777" w:rsidR="00845983" w:rsidRPr="00C54F9B" w:rsidRDefault="00845983" w:rsidP="002A0035">
      <w:pPr>
        <w:pStyle w:val="ListParagraph"/>
        <w:rPr>
          <w:rFonts w:asciiTheme="minorHAnsi" w:hAnsiTheme="minorHAnsi" w:cstheme="minorHAnsi"/>
        </w:rPr>
      </w:pPr>
    </w:p>
    <w:p w14:paraId="2FB62DA5" w14:textId="5A2CF569"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General Prohibition</w:t>
      </w:r>
      <w:r w:rsidRPr="00C54F9B">
        <w:rPr>
          <w:rFonts w:asciiTheme="minorHAnsi" w:hAnsiTheme="minorHAnsi" w:cstheme="minorHAnsi"/>
          <w:sz w:val="22"/>
          <w:szCs w:val="22"/>
        </w:rPr>
        <w:t xml:space="preserve"> – </w:t>
      </w:r>
      <w:r w:rsidR="00946505" w:rsidRPr="003C2999">
        <w:rPr>
          <w:rFonts w:asciiTheme="minorHAnsi" w:hAnsiTheme="minorHAnsi" w:cstheme="minorHAnsi"/>
          <w:sz w:val="22"/>
          <w:szCs w:val="22"/>
        </w:rPr>
        <w:fldChar w:fldCharType="begin"/>
      </w:r>
      <w:r w:rsidR="00946505" w:rsidRPr="003C2999">
        <w:rPr>
          <w:rFonts w:asciiTheme="minorHAnsi" w:hAnsiTheme="minorHAnsi" w:cstheme="minorHAnsi"/>
          <w:sz w:val="22"/>
          <w:szCs w:val="22"/>
        </w:rPr>
        <w:instrText xml:space="preserve"> MERGEFIELD  Dba_name  \* MERGEFORMAT </w:instrText>
      </w:r>
      <w:r w:rsidR="00946505"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946505" w:rsidRPr="003C2999">
        <w:rPr>
          <w:rFonts w:asciiTheme="minorHAnsi" w:hAnsiTheme="minorHAnsi" w:cstheme="minorHAnsi"/>
          <w:sz w:val="22"/>
          <w:szCs w:val="22"/>
        </w:rPr>
        <w:fldChar w:fldCharType="end"/>
      </w:r>
      <w:r w:rsidR="00946505"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contract only for its current and reasonably expected public transportation needs</w:t>
      </w:r>
      <w:r w:rsidRPr="00C54F9B">
        <w:rPr>
          <w:rFonts w:asciiTheme="minorHAnsi" w:hAnsiTheme="minorHAnsi" w:cstheme="minorHAnsi"/>
          <w:sz w:val="22"/>
          <w:szCs w:val="22"/>
        </w:rPr>
        <w:t xml:space="preserve"> and may not add quantities or options to third party contracts solely to permit assignment to another party at a later date.</w:t>
      </w:r>
    </w:p>
    <w:p w14:paraId="7B01E150" w14:textId="77777777" w:rsidR="00845983" w:rsidRPr="00C54F9B" w:rsidRDefault="00845983" w:rsidP="002A0035">
      <w:pPr>
        <w:pStyle w:val="Default"/>
        <w:ind w:left="1440"/>
        <w:rPr>
          <w:rFonts w:asciiTheme="minorHAnsi" w:hAnsiTheme="minorHAnsi" w:cstheme="minorHAnsi"/>
          <w:sz w:val="22"/>
          <w:szCs w:val="22"/>
        </w:rPr>
      </w:pPr>
    </w:p>
    <w:p w14:paraId="122DBA1E" w14:textId="3B95AB79"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Changes in the Recipient’s Needs</w:t>
      </w:r>
      <w:r w:rsidRPr="00C54F9B">
        <w:rPr>
          <w:rFonts w:asciiTheme="minorHAnsi" w:hAnsiTheme="minorHAnsi" w:cstheme="minorHAnsi"/>
          <w:sz w:val="22"/>
          <w:szCs w:val="22"/>
        </w:rPr>
        <w:t xml:space="preserve"> – </w:t>
      </w:r>
      <w:r w:rsidR="00394FBC" w:rsidRPr="00C54F9B">
        <w:rPr>
          <w:rFonts w:asciiTheme="minorHAnsi" w:hAnsiTheme="minorHAnsi" w:cstheme="minorHAnsi"/>
          <w:sz w:val="22"/>
          <w:szCs w:val="22"/>
        </w:rPr>
        <w:t>TDOT</w:t>
      </w:r>
      <w:r w:rsidR="00946505" w:rsidRPr="00C54F9B">
        <w:rPr>
          <w:rFonts w:asciiTheme="minorHAnsi" w:hAnsiTheme="minorHAnsi" w:cstheme="minorHAnsi"/>
          <w:sz w:val="22"/>
          <w:szCs w:val="22"/>
        </w:rPr>
        <w:t xml:space="preserve"> and </w:t>
      </w:r>
      <w:r w:rsidRPr="00C54F9B">
        <w:rPr>
          <w:rFonts w:asciiTheme="minorHAnsi" w:hAnsiTheme="minorHAnsi" w:cstheme="minorHAnsi"/>
          <w:sz w:val="22"/>
          <w:szCs w:val="22"/>
        </w:rPr>
        <w:t xml:space="preserve">FTA recognize that the quantity of property or services a recipient reasonably believes it may need at the time of contract award may change. </w:t>
      </w:r>
      <w:r w:rsidR="00946505" w:rsidRPr="003C2999">
        <w:rPr>
          <w:rFonts w:asciiTheme="minorHAnsi" w:hAnsiTheme="minorHAnsi" w:cstheme="minorHAnsi"/>
          <w:sz w:val="22"/>
          <w:szCs w:val="22"/>
        </w:rPr>
        <w:fldChar w:fldCharType="begin"/>
      </w:r>
      <w:r w:rsidR="00946505" w:rsidRPr="003C2999">
        <w:rPr>
          <w:rFonts w:asciiTheme="minorHAnsi" w:hAnsiTheme="minorHAnsi" w:cstheme="minorHAnsi"/>
          <w:sz w:val="22"/>
          <w:szCs w:val="22"/>
        </w:rPr>
        <w:instrText xml:space="preserve"> MERGEFIELD  Dba_name \f 's  \* MERGEFORMAT </w:instrText>
      </w:r>
      <w:r w:rsidR="00946505"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946505" w:rsidRPr="003C2999">
        <w:rPr>
          <w:rFonts w:asciiTheme="minorHAnsi" w:hAnsiTheme="minorHAnsi" w:cstheme="minorHAnsi"/>
          <w:sz w:val="22"/>
          <w:szCs w:val="22"/>
        </w:rPr>
        <w:fldChar w:fldCharType="end"/>
      </w:r>
      <w:r w:rsidR="00D6504B" w:rsidRPr="003C2999">
        <w:rPr>
          <w:rFonts w:asciiTheme="minorHAnsi" w:hAnsiTheme="minorHAnsi" w:cstheme="minorHAnsi"/>
          <w:sz w:val="22"/>
          <w:szCs w:val="22"/>
        </w:rPr>
        <w:t>’s</w:t>
      </w:r>
      <w:r w:rsidRPr="003C2999">
        <w:rPr>
          <w:rFonts w:asciiTheme="minorHAnsi" w:hAnsiTheme="minorHAnsi" w:cstheme="minorHAnsi"/>
          <w:sz w:val="22"/>
          <w:szCs w:val="22"/>
        </w:rPr>
        <w:t xml:space="preserve"> later needs might decrease due to changed circumstances or honest mistakes. In those situations, </w:t>
      </w:r>
      <w:r w:rsidR="008E320B" w:rsidRPr="003C2999">
        <w:rPr>
          <w:rFonts w:asciiTheme="minorHAnsi" w:hAnsiTheme="minorHAnsi" w:cstheme="minorHAnsi"/>
          <w:sz w:val="22"/>
          <w:szCs w:val="22"/>
        </w:rPr>
        <w:fldChar w:fldCharType="begin"/>
      </w:r>
      <w:r w:rsidR="008E320B" w:rsidRPr="003C2999">
        <w:rPr>
          <w:rFonts w:asciiTheme="minorHAnsi" w:hAnsiTheme="minorHAnsi" w:cstheme="minorHAnsi"/>
          <w:sz w:val="22"/>
          <w:szCs w:val="22"/>
        </w:rPr>
        <w:instrText xml:space="preserve"> MERGEFIELD  Dba_Name  \* MERGEFORMAT </w:instrText>
      </w:r>
      <w:r w:rsidR="008E320B"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E320B" w:rsidRPr="003C2999">
        <w:rPr>
          <w:rFonts w:asciiTheme="minorHAnsi" w:hAnsiTheme="minorHAnsi" w:cstheme="minorHAnsi"/>
          <w:sz w:val="22"/>
          <w:szCs w:val="22"/>
        </w:rPr>
        <w:fldChar w:fldCharType="end"/>
      </w:r>
      <w:r w:rsidR="008E320B"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assign its unneeded contract authority to another entity that would like to acquire the</w:t>
      </w:r>
      <w:r w:rsidRPr="00C54F9B">
        <w:rPr>
          <w:rFonts w:asciiTheme="minorHAnsi" w:hAnsiTheme="minorHAnsi" w:cstheme="minorHAnsi"/>
          <w:sz w:val="22"/>
          <w:szCs w:val="22"/>
        </w:rPr>
        <w:t xml:space="preserve"> property or services.</w:t>
      </w:r>
    </w:p>
    <w:p w14:paraId="7F49D4B4" w14:textId="77777777" w:rsidR="00845983" w:rsidRPr="00C54F9B" w:rsidRDefault="00845983" w:rsidP="002A0035">
      <w:pPr>
        <w:pStyle w:val="Default"/>
        <w:ind w:left="1440"/>
        <w:rPr>
          <w:rFonts w:asciiTheme="minorHAnsi" w:hAnsiTheme="minorHAnsi" w:cstheme="minorHAnsi"/>
          <w:sz w:val="22"/>
          <w:szCs w:val="22"/>
        </w:rPr>
      </w:pPr>
    </w:p>
    <w:p w14:paraId="4E720C5A" w14:textId="77777777"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Exceptions</w:t>
      </w:r>
      <w:r w:rsidRPr="00C54F9B">
        <w:rPr>
          <w:rFonts w:asciiTheme="minorHAnsi" w:hAnsiTheme="minorHAnsi" w:cstheme="minorHAnsi"/>
          <w:sz w:val="22"/>
          <w:szCs w:val="22"/>
        </w:rPr>
        <w:t xml:space="preserve"> – These limits on assignments, however, do not preclude:</w:t>
      </w:r>
    </w:p>
    <w:p w14:paraId="0850C86B" w14:textId="77777777" w:rsidR="00845983" w:rsidRPr="00C54F9B" w:rsidRDefault="00845983" w:rsidP="002A0035">
      <w:pPr>
        <w:pStyle w:val="ListParagraph"/>
        <w:ind w:left="1080"/>
        <w:rPr>
          <w:rFonts w:asciiTheme="minorHAnsi" w:hAnsiTheme="minorHAnsi" w:cstheme="minorHAnsi"/>
        </w:rPr>
      </w:pPr>
    </w:p>
    <w:p w14:paraId="1E255DAE" w14:textId="73769FEB" w:rsidR="00845983" w:rsidRPr="00C54F9B" w:rsidRDefault="00845983" w:rsidP="00143DCE">
      <w:pPr>
        <w:pStyle w:val="Default"/>
        <w:numPr>
          <w:ilvl w:val="2"/>
          <w:numId w:val="17"/>
        </w:numPr>
        <w:ind w:hanging="360"/>
        <w:rPr>
          <w:rFonts w:asciiTheme="minorHAnsi" w:hAnsiTheme="minorHAnsi" w:cstheme="minorHAnsi"/>
          <w:sz w:val="22"/>
          <w:szCs w:val="22"/>
        </w:rPr>
      </w:pPr>
      <w:r w:rsidRPr="00C54F9B">
        <w:rPr>
          <w:rFonts w:asciiTheme="minorHAnsi" w:hAnsiTheme="minorHAnsi" w:cstheme="minorHAnsi"/>
          <w:sz w:val="22"/>
          <w:szCs w:val="22"/>
          <w:u w:val="single"/>
        </w:rPr>
        <w:t>Joint Procurements</w:t>
      </w:r>
      <w:r w:rsidRPr="00C54F9B">
        <w:rPr>
          <w:rFonts w:asciiTheme="minorHAnsi" w:hAnsiTheme="minorHAnsi" w:cstheme="minorHAnsi"/>
          <w:sz w:val="22"/>
          <w:szCs w:val="22"/>
        </w:rPr>
        <w:t xml:space="preserve"> – </w:t>
      </w:r>
      <w:r w:rsidR="008E320B" w:rsidRPr="003C2999">
        <w:rPr>
          <w:rFonts w:asciiTheme="minorHAnsi" w:hAnsiTheme="minorHAnsi" w:cstheme="minorHAnsi"/>
          <w:sz w:val="22"/>
          <w:szCs w:val="22"/>
        </w:rPr>
        <w:fldChar w:fldCharType="begin"/>
      </w:r>
      <w:r w:rsidR="008E320B" w:rsidRPr="003C2999">
        <w:rPr>
          <w:rFonts w:asciiTheme="minorHAnsi" w:hAnsiTheme="minorHAnsi" w:cstheme="minorHAnsi"/>
          <w:sz w:val="22"/>
          <w:szCs w:val="22"/>
        </w:rPr>
        <w:instrText xml:space="preserve"> MERGEFIELD  Dba_Name  \* MERGEFORMAT </w:instrText>
      </w:r>
      <w:r w:rsidR="008E320B"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E320B" w:rsidRPr="003C2999">
        <w:rPr>
          <w:rFonts w:asciiTheme="minorHAnsi" w:hAnsiTheme="minorHAnsi" w:cstheme="minorHAnsi"/>
          <w:sz w:val="22"/>
          <w:szCs w:val="22"/>
        </w:rPr>
        <w:fldChar w:fldCharType="end"/>
      </w:r>
      <w:r w:rsidR="008E320B"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and one or more </w:t>
      </w:r>
      <w:r w:rsidR="00946505" w:rsidRPr="003C2999">
        <w:rPr>
          <w:rFonts w:asciiTheme="minorHAnsi" w:hAnsiTheme="minorHAnsi" w:cstheme="minorHAnsi"/>
          <w:sz w:val="22"/>
          <w:szCs w:val="22"/>
        </w:rPr>
        <w:t xml:space="preserve">other </w:t>
      </w:r>
      <w:r w:rsidRPr="003C2999">
        <w:rPr>
          <w:rFonts w:asciiTheme="minorHAnsi" w:hAnsiTheme="minorHAnsi" w:cstheme="minorHAnsi"/>
          <w:sz w:val="22"/>
          <w:szCs w:val="22"/>
        </w:rPr>
        <w:t xml:space="preserve">FTA </w:t>
      </w:r>
      <w:r w:rsidR="00CB70FD" w:rsidRPr="003C2999">
        <w:rPr>
          <w:rFonts w:asciiTheme="minorHAnsi" w:hAnsiTheme="minorHAnsi" w:cstheme="minorHAnsi"/>
          <w:sz w:val="22"/>
          <w:szCs w:val="22"/>
        </w:rPr>
        <w:t xml:space="preserve">and/or state </w:t>
      </w:r>
      <w:r w:rsidRPr="003C2999">
        <w:rPr>
          <w:rFonts w:asciiTheme="minorHAnsi" w:hAnsiTheme="minorHAnsi" w:cstheme="minorHAnsi"/>
          <w:sz w:val="22"/>
          <w:szCs w:val="22"/>
        </w:rPr>
        <w:t xml:space="preserve">recipients may </w:t>
      </w:r>
      <w:proofErr w:type="gramStart"/>
      <w:r w:rsidRPr="003C2999">
        <w:rPr>
          <w:rFonts w:asciiTheme="minorHAnsi" w:hAnsiTheme="minorHAnsi" w:cstheme="minorHAnsi"/>
          <w:sz w:val="22"/>
          <w:szCs w:val="22"/>
        </w:rPr>
        <w:t>enter into</w:t>
      </w:r>
      <w:proofErr w:type="gramEnd"/>
      <w:r w:rsidRPr="003C2999">
        <w:rPr>
          <w:rFonts w:asciiTheme="minorHAnsi" w:hAnsiTheme="minorHAnsi" w:cstheme="minorHAnsi"/>
          <w:sz w:val="22"/>
          <w:szCs w:val="22"/>
        </w:rPr>
        <w:t xml:space="preserve"> a single procurement at the same time to obtain advantages unavailable for smaller</w:t>
      </w:r>
      <w:r w:rsidRPr="00C54F9B">
        <w:rPr>
          <w:rFonts w:asciiTheme="minorHAnsi" w:hAnsiTheme="minorHAnsi" w:cstheme="minorHAnsi"/>
          <w:sz w:val="22"/>
          <w:szCs w:val="22"/>
        </w:rPr>
        <w:t xml:space="preserve"> procurements.</w:t>
      </w:r>
    </w:p>
    <w:p w14:paraId="1A87A784" w14:textId="4CCB9DAA" w:rsidR="00845983" w:rsidRPr="00C54F9B" w:rsidRDefault="00845983" w:rsidP="00143DCE">
      <w:pPr>
        <w:pStyle w:val="Default"/>
        <w:numPr>
          <w:ilvl w:val="2"/>
          <w:numId w:val="17"/>
        </w:numPr>
        <w:ind w:hanging="360"/>
        <w:rPr>
          <w:rFonts w:asciiTheme="minorHAnsi" w:hAnsiTheme="minorHAnsi" w:cstheme="minorHAnsi"/>
          <w:sz w:val="22"/>
          <w:szCs w:val="22"/>
        </w:rPr>
      </w:pPr>
      <w:r w:rsidRPr="00C54F9B">
        <w:rPr>
          <w:rFonts w:asciiTheme="minorHAnsi" w:hAnsiTheme="minorHAnsi" w:cstheme="minorHAnsi"/>
          <w:sz w:val="22"/>
          <w:szCs w:val="22"/>
          <w:u w:val="single"/>
        </w:rPr>
        <w:t xml:space="preserve">Participation in </w:t>
      </w:r>
      <w:r w:rsidR="00394FBC" w:rsidRPr="00C54F9B">
        <w:rPr>
          <w:rFonts w:asciiTheme="minorHAnsi" w:hAnsiTheme="minorHAnsi" w:cstheme="minorHAnsi"/>
          <w:sz w:val="22"/>
          <w:szCs w:val="22"/>
          <w:u w:val="single"/>
        </w:rPr>
        <w:t>TDOT</w:t>
      </w:r>
      <w:r w:rsidR="00946505" w:rsidRPr="00C54F9B">
        <w:rPr>
          <w:rFonts w:asciiTheme="minorHAnsi" w:hAnsiTheme="minorHAnsi" w:cstheme="minorHAnsi"/>
          <w:sz w:val="22"/>
          <w:szCs w:val="22"/>
          <w:u w:val="single"/>
        </w:rPr>
        <w:t xml:space="preserve"> Sponsored Vehicle Procurements</w:t>
      </w:r>
      <w:r w:rsidR="00BB0199" w:rsidRPr="00C54F9B">
        <w:rPr>
          <w:rFonts w:asciiTheme="minorHAnsi" w:hAnsiTheme="minorHAnsi" w:cstheme="minorHAnsi"/>
          <w:sz w:val="22"/>
          <w:szCs w:val="22"/>
        </w:rPr>
        <w:t xml:space="preserve"> –</w:t>
      </w:r>
      <w:r w:rsidR="00095FA1" w:rsidRPr="00C54F9B">
        <w:rPr>
          <w:rFonts w:asciiTheme="minorHAnsi" w:hAnsiTheme="minorHAnsi" w:cstheme="minorHAnsi"/>
          <w:sz w:val="22"/>
          <w:szCs w:val="22"/>
        </w:rPr>
        <w:t xml:space="preserve">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may </w:t>
      </w:r>
      <w:proofErr w:type="gramStart"/>
      <w:r w:rsidRPr="003C2999">
        <w:rPr>
          <w:rFonts w:asciiTheme="minorHAnsi" w:hAnsiTheme="minorHAnsi" w:cstheme="minorHAnsi"/>
          <w:sz w:val="22"/>
          <w:szCs w:val="22"/>
        </w:rPr>
        <w:t>enter into</w:t>
      </w:r>
      <w:proofErr w:type="gramEnd"/>
      <w:r w:rsidRPr="003C2999">
        <w:rPr>
          <w:rFonts w:asciiTheme="minorHAnsi" w:hAnsiTheme="minorHAnsi" w:cstheme="minorHAnsi"/>
          <w:sz w:val="22"/>
          <w:szCs w:val="22"/>
        </w:rPr>
        <w:t xml:space="preserve"> contracts </w:t>
      </w:r>
      <w:r w:rsidR="00946505" w:rsidRPr="003C2999">
        <w:rPr>
          <w:rFonts w:asciiTheme="minorHAnsi" w:hAnsiTheme="minorHAnsi" w:cstheme="minorHAnsi"/>
          <w:sz w:val="22"/>
          <w:szCs w:val="22"/>
        </w:rPr>
        <w:t xml:space="preserve">developed by </w:t>
      </w:r>
      <w:r w:rsidR="00576963" w:rsidRPr="003C2999">
        <w:rPr>
          <w:rFonts w:asciiTheme="minorHAnsi" w:hAnsiTheme="minorHAnsi" w:cstheme="minorHAnsi"/>
          <w:sz w:val="22"/>
          <w:szCs w:val="22"/>
        </w:rPr>
        <w:t xml:space="preserve">the State of </w:t>
      </w:r>
      <w:r w:rsidR="00394FBC" w:rsidRPr="003C2999">
        <w:rPr>
          <w:rFonts w:asciiTheme="minorHAnsi" w:hAnsiTheme="minorHAnsi" w:cstheme="minorHAnsi"/>
          <w:sz w:val="22"/>
          <w:szCs w:val="22"/>
        </w:rPr>
        <w:t>Tennessee</w:t>
      </w:r>
      <w:r w:rsidR="00576963" w:rsidRPr="003C2999">
        <w:rPr>
          <w:rFonts w:asciiTheme="minorHAnsi" w:hAnsiTheme="minorHAnsi" w:cstheme="minorHAnsi"/>
          <w:sz w:val="22"/>
          <w:szCs w:val="22"/>
        </w:rPr>
        <w:t xml:space="preserve"> </w:t>
      </w:r>
      <w:r w:rsidR="00151093" w:rsidRPr="003C2999">
        <w:rPr>
          <w:rFonts w:asciiTheme="minorHAnsi" w:hAnsiTheme="minorHAnsi" w:cstheme="minorHAnsi"/>
          <w:sz w:val="22"/>
          <w:szCs w:val="22"/>
        </w:rPr>
        <w:t>t</w:t>
      </w:r>
      <w:r w:rsidR="00576963" w:rsidRPr="003C2999">
        <w:rPr>
          <w:rFonts w:asciiTheme="minorHAnsi" w:hAnsiTheme="minorHAnsi" w:cstheme="minorHAnsi"/>
          <w:sz w:val="22"/>
          <w:szCs w:val="22"/>
        </w:rPr>
        <w:t>o acquire vehicles</w:t>
      </w:r>
      <w:r w:rsidRPr="003C2999">
        <w:rPr>
          <w:rFonts w:asciiTheme="minorHAnsi" w:hAnsiTheme="minorHAnsi" w:cstheme="minorHAnsi"/>
          <w:sz w:val="22"/>
          <w:szCs w:val="22"/>
        </w:rPr>
        <w:t>.</w:t>
      </w:r>
      <w:r w:rsidR="00E661C3" w:rsidRPr="003C2999">
        <w:t xml:space="preserve"> </w:t>
      </w:r>
      <w:r w:rsidR="00E661C3" w:rsidRPr="003C2999">
        <w:rPr>
          <w:rFonts w:asciiTheme="minorHAnsi" w:hAnsiTheme="minorHAnsi" w:cstheme="minorHAnsi"/>
          <w:sz w:val="22"/>
          <w:szCs w:val="22"/>
        </w:rPr>
        <w:t>See Section 4.3 of this policy for a full discussion of state government</w:t>
      </w:r>
      <w:r w:rsidR="00E661C3" w:rsidRPr="00E661C3">
        <w:rPr>
          <w:rFonts w:asciiTheme="minorHAnsi" w:hAnsiTheme="minorHAnsi" w:cstheme="minorHAnsi"/>
          <w:sz w:val="22"/>
          <w:szCs w:val="22"/>
        </w:rPr>
        <w:t xml:space="preserve"> purchasing schedules and contracts.</w:t>
      </w:r>
    </w:p>
    <w:p w14:paraId="61323B7B" w14:textId="77777777" w:rsidR="00845983" w:rsidRPr="00C54F9B" w:rsidRDefault="00845983" w:rsidP="002A0035">
      <w:pPr>
        <w:pStyle w:val="ListParagraph"/>
        <w:ind w:left="1080"/>
        <w:rPr>
          <w:rFonts w:asciiTheme="minorHAnsi" w:hAnsiTheme="minorHAnsi" w:cstheme="minorHAnsi"/>
        </w:rPr>
      </w:pPr>
    </w:p>
    <w:p w14:paraId="5F20D74A" w14:textId="24F78733"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Procurement Size</w:t>
      </w:r>
      <w:r w:rsidRPr="00C54F9B">
        <w:rPr>
          <w:rFonts w:asciiTheme="minorHAnsi" w:hAnsiTheme="minorHAnsi" w:cstheme="minorHAnsi"/>
          <w:sz w:val="22"/>
          <w:szCs w:val="22"/>
        </w:rPr>
        <w:t xml:space="preserve"> – For every procurement,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consider whether to consolidate or break out the procurement to obtain the most economical purchase. Absent efforts to foster greater opportunities for Disadvantaged Business Enterprises (DBEs), small and minority firms and women’s business enterprises,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not split a larger procurement merely to gain the advantage of micro-purchase or </w:t>
      </w:r>
      <w:r w:rsidR="0034137A">
        <w:rPr>
          <w:rFonts w:asciiTheme="minorHAnsi" w:hAnsiTheme="minorHAnsi" w:cstheme="minorHAnsi"/>
          <w:sz w:val="22"/>
          <w:szCs w:val="22"/>
        </w:rPr>
        <w:t>simplified</w:t>
      </w:r>
      <w:r w:rsidR="0034137A" w:rsidRPr="00C54F9B">
        <w:rPr>
          <w:rFonts w:asciiTheme="minorHAnsi" w:hAnsiTheme="minorHAnsi" w:cstheme="minorHAnsi"/>
          <w:sz w:val="22"/>
          <w:szCs w:val="22"/>
        </w:rPr>
        <w:t xml:space="preserve"> </w:t>
      </w:r>
      <w:r w:rsidRPr="00C54F9B">
        <w:rPr>
          <w:rFonts w:asciiTheme="minorHAnsi" w:hAnsiTheme="minorHAnsi" w:cstheme="minorHAnsi"/>
          <w:sz w:val="22"/>
          <w:szCs w:val="22"/>
        </w:rPr>
        <w:t>purchase procedures.</w:t>
      </w:r>
    </w:p>
    <w:p w14:paraId="09F02A85" w14:textId="77777777" w:rsidR="00845983" w:rsidRPr="00C54F9B" w:rsidRDefault="00845983" w:rsidP="002A0035">
      <w:pPr>
        <w:pStyle w:val="ListParagraph"/>
        <w:ind w:left="1080"/>
        <w:rPr>
          <w:rFonts w:asciiTheme="minorHAnsi" w:hAnsiTheme="minorHAnsi" w:cstheme="minorHAnsi"/>
        </w:rPr>
      </w:pPr>
    </w:p>
    <w:p w14:paraId="5D9BF4B9" w14:textId="39444FCB"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Options</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justify, as needed, all option quantities included in every solicitation and contract. An option is a unilateral right in a contract by which, for a specified time,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acquire additional equipment, supplies, or services than originally procured. An option</w:t>
      </w:r>
      <w:r w:rsidRPr="00C54F9B">
        <w:rPr>
          <w:rFonts w:asciiTheme="minorHAnsi" w:hAnsiTheme="minorHAnsi" w:cstheme="minorHAnsi"/>
          <w:sz w:val="22"/>
          <w:szCs w:val="22"/>
        </w:rPr>
        <w:t xml:space="preserve"> may also extend the term of the contract.</w:t>
      </w:r>
    </w:p>
    <w:p w14:paraId="43085731" w14:textId="77777777" w:rsidR="00845983" w:rsidRPr="00C54F9B" w:rsidRDefault="00845983" w:rsidP="002A0035">
      <w:pPr>
        <w:pStyle w:val="ListParagraph"/>
        <w:ind w:left="1080"/>
        <w:rPr>
          <w:rFonts w:asciiTheme="minorHAnsi" w:hAnsiTheme="minorHAnsi" w:cstheme="minorHAnsi"/>
        </w:rPr>
      </w:pPr>
    </w:p>
    <w:p w14:paraId="3205C18D" w14:textId="20C42DCA" w:rsidR="00845983"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Lease Versus Purchase</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review lease versus purchase alternatives for acquiring property and shall prepare or obtain an analysis to determine the most economical alternative. If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chooses to lease an </w:t>
      </w:r>
      <w:proofErr w:type="gramStart"/>
      <w:r w:rsidRPr="003C2999">
        <w:rPr>
          <w:rFonts w:asciiTheme="minorHAnsi" w:hAnsiTheme="minorHAnsi" w:cstheme="minorHAnsi"/>
          <w:sz w:val="22"/>
          <w:szCs w:val="22"/>
        </w:rPr>
        <w:t>asset</w:t>
      </w:r>
      <w:proofErr w:type="gramEnd"/>
      <w:r w:rsidRPr="003C2999">
        <w:rPr>
          <w:rFonts w:asciiTheme="minorHAnsi" w:hAnsiTheme="minorHAnsi" w:cstheme="minorHAnsi"/>
          <w:sz w:val="22"/>
          <w:szCs w:val="22"/>
        </w:rPr>
        <w:t xml:space="preserve"> then it must prepare a written comparison of the cost of leasing the asset</w:t>
      </w:r>
      <w:r w:rsidRPr="00C54F9B">
        <w:rPr>
          <w:rFonts w:asciiTheme="minorHAnsi" w:hAnsiTheme="minorHAnsi" w:cstheme="minorHAnsi"/>
          <w:sz w:val="22"/>
          <w:szCs w:val="22"/>
        </w:rPr>
        <w:t xml:space="preserve"> compared with the cost of purchasing or constructing the asset.</w:t>
      </w:r>
    </w:p>
    <w:p w14:paraId="7D531424" w14:textId="77777777" w:rsidR="00BE330A" w:rsidRDefault="00BE330A" w:rsidP="00D54771">
      <w:pPr>
        <w:pStyle w:val="ListParagraph"/>
        <w:rPr>
          <w:rFonts w:asciiTheme="minorHAnsi" w:hAnsiTheme="minorHAnsi" w:cstheme="minorHAnsi"/>
        </w:rPr>
      </w:pPr>
    </w:p>
    <w:p w14:paraId="17178B98" w14:textId="4499BCD7" w:rsidR="00BE330A" w:rsidRPr="00C54F9B" w:rsidRDefault="00BE330A" w:rsidP="00143DCE">
      <w:pPr>
        <w:pStyle w:val="Default"/>
        <w:numPr>
          <w:ilvl w:val="1"/>
          <w:numId w:val="16"/>
        </w:numPr>
        <w:rPr>
          <w:rFonts w:asciiTheme="minorHAnsi" w:hAnsiTheme="minorHAnsi" w:cstheme="minorHAnsi"/>
          <w:sz w:val="22"/>
          <w:szCs w:val="22"/>
        </w:rPr>
      </w:pPr>
      <w:r w:rsidRPr="00D54771">
        <w:rPr>
          <w:rFonts w:asciiTheme="minorHAnsi" w:hAnsiTheme="minorHAnsi" w:cstheme="minorHAnsi"/>
          <w:sz w:val="22"/>
          <w:szCs w:val="22"/>
          <w:u w:val="single"/>
        </w:rPr>
        <w:lastRenderedPageBreak/>
        <w:t>Lease of Rolling Stock</w:t>
      </w:r>
      <w:r w:rsidRPr="00BE330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BE330A">
        <w:rPr>
          <w:rFonts w:asciiTheme="minorHAnsi" w:hAnsiTheme="minorHAnsi" w:cstheme="minorHAnsi"/>
          <w:sz w:val="22"/>
          <w:szCs w:val="22"/>
        </w:rPr>
        <w:t xml:space="preserve">For rolling stock and related equipment, the Fixing America’s Surface Transportation (FAST) Act removed the requirement to demonstrate the cost effectiveness of leasing compared to purchasing described above in subsection (f). The FAST Act, however, now requires </w:t>
      </w:r>
      <w:r w:rsidR="009F2156" w:rsidRPr="003C2999">
        <w:rPr>
          <w:rFonts w:asciiTheme="minorHAnsi" w:hAnsiTheme="minorHAnsi" w:cstheme="minorHAnsi"/>
          <w:sz w:val="22"/>
          <w:szCs w:val="22"/>
        </w:rPr>
        <w:t>Subrecipient</w:t>
      </w:r>
      <w:r w:rsidR="00996DF1" w:rsidRPr="003C2999">
        <w:rPr>
          <w:rFonts w:asciiTheme="minorHAnsi" w:hAnsiTheme="minorHAnsi" w:cstheme="minorHAnsi"/>
          <w:sz w:val="22"/>
          <w:szCs w:val="22"/>
        </w:rPr>
        <w:t xml:space="preserve"> to </w:t>
      </w:r>
      <w:r w:rsidRPr="003C2999">
        <w:rPr>
          <w:rFonts w:asciiTheme="minorHAnsi" w:hAnsiTheme="minorHAnsi" w:cstheme="minorHAnsi"/>
          <w:sz w:val="22"/>
          <w:szCs w:val="22"/>
        </w:rPr>
        <w:t>submit a report to FTA within three years of executing a rolling stock lease that includes: (1) An evaluation of the overall costs and benefits of leasing rolling stock; and</w:t>
      </w:r>
      <w:r w:rsidRPr="00BE330A">
        <w:rPr>
          <w:rFonts w:asciiTheme="minorHAnsi" w:hAnsiTheme="minorHAnsi" w:cstheme="minorHAnsi"/>
          <w:sz w:val="22"/>
          <w:szCs w:val="22"/>
        </w:rPr>
        <w:t xml:space="preserve"> (2) A comparison of the expected short-term and long-term maintenance costs under a lease versus maintenance costs when buying rolling stock.</w:t>
      </w:r>
    </w:p>
    <w:p w14:paraId="21DF1464" w14:textId="77777777" w:rsidR="00845983" w:rsidRPr="00C54F9B" w:rsidRDefault="00845983" w:rsidP="002A0035">
      <w:pPr>
        <w:pStyle w:val="ListParagraph"/>
        <w:rPr>
          <w:rFonts w:asciiTheme="minorHAnsi" w:hAnsiTheme="minorHAnsi" w:cstheme="minorHAnsi"/>
        </w:rPr>
      </w:pPr>
    </w:p>
    <w:p w14:paraId="061E15D3" w14:textId="7BB23228"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Specifications</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\f 's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396207" w:rsidRPr="003C2999">
        <w:rPr>
          <w:rFonts w:asciiTheme="minorHAnsi" w:hAnsiTheme="minorHAnsi" w:cstheme="minorHAnsi"/>
          <w:sz w:val="22"/>
          <w:szCs w:val="22"/>
        </w:rPr>
        <w:t>’s</w:t>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procurement specifications shall clearly describe the products or services to be procured and shall state how the proposals will be evaluated.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\f 's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396207" w:rsidRPr="003C2999">
        <w:rPr>
          <w:rFonts w:asciiTheme="minorHAnsi" w:hAnsiTheme="minorHAnsi" w:cstheme="minorHAnsi"/>
          <w:sz w:val="22"/>
          <w:szCs w:val="22"/>
        </w:rPr>
        <w:t>’s</w:t>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procurement specifications shall not be exclusionary, discriminatory, unreasonably restrictive or otherwise in violation of Federal or </w:t>
      </w:r>
      <w:r w:rsidR="00394FBC" w:rsidRPr="003C2999">
        <w:rPr>
          <w:rFonts w:asciiTheme="minorHAnsi" w:hAnsiTheme="minorHAnsi" w:cstheme="minorHAnsi"/>
          <w:sz w:val="22"/>
          <w:szCs w:val="22"/>
        </w:rPr>
        <w:t>Tennessee</w:t>
      </w:r>
      <w:r w:rsidRPr="003C2999">
        <w:rPr>
          <w:rFonts w:asciiTheme="minorHAnsi" w:hAnsiTheme="minorHAnsi" w:cstheme="minorHAnsi"/>
          <w:sz w:val="22"/>
          <w:szCs w:val="22"/>
        </w:rPr>
        <w:t xml:space="preserve"> laws or regulations.</w:t>
      </w:r>
    </w:p>
    <w:p w14:paraId="4B37FCCB" w14:textId="77777777" w:rsidR="00845983" w:rsidRPr="00C54F9B" w:rsidRDefault="00845983" w:rsidP="002A0035">
      <w:pPr>
        <w:pStyle w:val="Default"/>
        <w:rPr>
          <w:rFonts w:asciiTheme="minorHAnsi" w:hAnsiTheme="minorHAnsi" w:cstheme="minorHAnsi"/>
          <w:sz w:val="22"/>
          <w:szCs w:val="22"/>
        </w:rPr>
      </w:pPr>
    </w:p>
    <w:p w14:paraId="3DE9D9FA" w14:textId="77777777" w:rsidR="00845983" w:rsidRPr="00C54F9B" w:rsidRDefault="00845983" w:rsidP="002A0035">
      <w:pPr>
        <w:pStyle w:val="Default"/>
        <w:rPr>
          <w:rFonts w:asciiTheme="minorHAnsi" w:hAnsiTheme="minorHAnsi" w:cstheme="minorHAnsi"/>
          <w:sz w:val="22"/>
          <w:szCs w:val="22"/>
        </w:rPr>
      </w:pPr>
    </w:p>
    <w:p w14:paraId="4F5C2AAE" w14:textId="77777777" w:rsidR="00845983" w:rsidRPr="00C54F9B" w:rsidRDefault="00845983" w:rsidP="00A71ECD">
      <w:pPr>
        <w:pStyle w:val="Heading2"/>
      </w:pPr>
      <w:bookmarkStart w:id="65" w:name="_Toc383411724"/>
      <w:bookmarkStart w:id="66" w:name="_Toc226547470"/>
      <w:r w:rsidRPr="00C54F9B">
        <w:t>Contractor Responsibilities</w:t>
      </w:r>
      <w:bookmarkEnd w:id="65"/>
      <w:bookmarkEnd w:id="66"/>
    </w:p>
    <w:p w14:paraId="6F809A3D" w14:textId="0947B691" w:rsidR="00845983" w:rsidRPr="00C54F9B" w:rsidRDefault="00576963" w:rsidP="002A0035">
      <w:pPr>
        <w:pStyle w:val="Default"/>
        <w:rPr>
          <w:rFonts w:asciiTheme="minorHAnsi" w:hAnsiTheme="minorHAnsi" w:cstheme="minorHAnsi"/>
          <w:sz w:val="22"/>
          <w:szCs w:val="22"/>
        </w:rPr>
      </w:pPr>
      <w:r w:rsidRPr="003C2999">
        <w:rPr>
          <w:rFonts w:asciiTheme="minorHAnsi" w:hAnsiTheme="minorHAnsi" w:cstheme="minorHAnsi"/>
          <w:sz w:val="22"/>
          <w:szCs w:val="22"/>
        </w:rPr>
        <w:fldChar w:fldCharType="begin"/>
      </w:r>
      <w:r w:rsidRPr="003C2999">
        <w:rPr>
          <w:rFonts w:asciiTheme="minorHAnsi" w:hAnsiTheme="minorHAnsi" w:cstheme="minorHAnsi"/>
          <w:sz w:val="22"/>
          <w:szCs w:val="22"/>
        </w:rPr>
        <w:instrText xml:space="preserve"> MERGEFIELD  Dba_Name  \* MERGEFORMAT </w:instrText>
      </w:r>
      <w:r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Pr="003C2999">
        <w:rPr>
          <w:rFonts w:asciiTheme="minorHAnsi" w:hAnsiTheme="minorHAnsi" w:cstheme="minorHAnsi"/>
          <w:sz w:val="22"/>
          <w:szCs w:val="22"/>
        </w:rPr>
        <w:fldChar w:fldCharType="end"/>
      </w:r>
      <w:r w:rsidR="00845983" w:rsidRPr="003C2999">
        <w:rPr>
          <w:rFonts w:asciiTheme="minorHAnsi" w:hAnsiTheme="minorHAnsi" w:cstheme="minorHAnsi"/>
          <w:sz w:val="22"/>
          <w:szCs w:val="22"/>
        </w:rPr>
        <w:t xml:space="preserve">, in awarding contracts, financed in whole or in part, with FTA </w:t>
      </w:r>
      <w:r w:rsidR="006E3E51" w:rsidRPr="003C2999">
        <w:rPr>
          <w:rFonts w:asciiTheme="minorHAnsi" w:hAnsiTheme="minorHAnsi" w:cstheme="minorHAnsi"/>
          <w:sz w:val="22"/>
          <w:szCs w:val="22"/>
        </w:rPr>
        <w:t xml:space="preserve">and/or Tennessee </w:t>
      </w:r>
      <w:r w:rsidR="00845983" w:rsidRPr="003C2999">
        <w:rPr>
          <w:rFonts w:asciiTheme="minorHAnsi" w:hAnsiTheme="minorHAnsi" w:cstheme="minorHAnsi"/>
          <w:sz w:val="22"/>
          <w:szCs w:val="22"/>
        </w:rPr>
        <w:t>financial assistance, shall follow guidance in this section to evaluate contractor capabilities to perform the contract.</w:t>
      </w:r>
    </w:p>
    <w:p w14:paraId="33A9FD7D" w14:textId="77777777" w:rsidR="00845983" w:rsidRPr="00C54F9B" w:rsidRDefault="00845983" w:rsidP="002A0035">
      <w:pPr>
        <w:pStyle w:val="Default"/>
        <w:rPr>
          <w:rFonts w:asciiTheme="minorHAnsi" w:hAnsiTheme="minorHAnsi" w:cstheme="minorHAnsi"/>
          <w:sz w:val="22"/>
          <w:szCs w:val="22"/>
        </w:rPr>
      </w:pPr>
    </w:p>
    <w:p w14:paraId="72888CD1" w14:textId="3C915E4B" w:rsidR="00D8478B" w:rsidRPr="00C54F9B" w:rsidRDefault="00845983" w:rsidP="002A0035">
      <w:pPr>
        <w:autoSpaceDE w:val="0"/>
        <w:autoSpaceDN w:val="0"/>
        <w:adjustRightInd w:val="0"/>
        <w:rPr>
          <w:rFonts w:asciiTheme="minorHAnsi" w:eastAsia="Times New Roman" w:hAnsiTheme="minorHAnsi" w:cstheme="minorHAnsi"/>
        </w:rPr>
      </w:pPr>
      <w:r w:rsidRPr="00C54F9B">
        <w:rPr>
          <w:rFonts w:asciiTheme="minorHAnsi" w:eastAsia="Times New Roman" w:hAnsiTheme="minorHAnsi" w:cstheme="minorHAnsi"/>
        </w:rPr>
        <w:t xml:space="preserve">In addition to the </w:t>
      </w:r>
      <w:r w:rsidR="00BD1BCC" w:rsidRPr="00C54F9B">
        <w:rPr>
          <w:rFonts w:asciiTheme="minorHAnsi" w:eastAsia="Times New Roman" w:hAnsiTheme="minorHAnsi" w:cstheme="minorHAnsi"/>
        </w:rPr>
        <w:t>Federal r</w:t>
      </w:r>
      <w:r w:rsidRPr="00C54F9B">
        <w:rPr>
          <w:rFonts w:asciiTheme="minorHAnsi" w:eastAsia="Times New Roman" w:hAnsiTheme="minorHAnsi" w:cstheme="minorHAnsi"/>
        </w:rPr>
        <w:t xml:space="preserve">ules </w:t>
      </w:r>
      <w:r w:rsidR="00BD1BCC" w:rsidRPr="00C54F9B">
        <w:rPr>
          <w:rFonts w:asciiTheme="minorHAnsi" w:eastAsia="Times New Roman" w:hAnsiTheme="minorHAnsi" w:cstheme="minorHAnsi"/>
        </w:rPr>
        <w:t xml:space="preserve">(2 CFR § 200.318(h)) </w:t>
      </w:r>
      <w:r w:rsidRPr="00C54F9B">
        <w:rPr>
          <w:rFonts w:asciiTheme="minorHAnsi" w:eastAsia="Times New Roman" w:hAnsiTheme="minorHAnsi" w:cstheme="minorHAnsi"/>
        </w:rPr>
        <w:t xml:space="preserve">that require contract awards be made only to responsible contractors, Federal transit law at 49 U.S.C. § 5325(j) limits third party contractor awards to those contractors capable of successfully performing under the terms and conditions of the proposed contract. Before selecting a contractor for </w:t>
      </w:r>
      <w:r w:rsidRPr="003C2999">
        <w:rPr>
          <w:rFonts w:asciiTheme="minorHAnsi" w:eastAsia="Times New Roman" w:hAnsiTheme="minorHAnsi" w:cstheme="minorHAnsi"/>
        </w:rPr>
        <w:t xml:space="preserve">award, </w:t>
      </w:r>
      <w:r w:rsidR="006E7443" w:rsidRPr="003C2999">
        <w:rPr>
          <w:rFonts w:asciiTheme="minorHAnsi" w:eastAsia="Times New Roman" w:hAnsiTheme="minorHAnsi" w:cstheme="minorHAnsi"/>
        </w:rPr>
        <w:fldChar w:fldCharType="begin"/>
      </w:r>
      <w:r w:rsidR="006E7443" w:rsidRPr="003C2999">
        <w:rPr>
          <w:rFonts w:asciiTheme="minorHAnsi" w:eastAsia="Times New Roman" w:hAnsiTheme="minorHAnsi" w:cstheme="minorHAnsi"/>
        </w:rPr>
        <w:instrText xml:space="preserve"> MERGEFIELD  Dba_NAME  \* MERGEFORMAT </w:instrText>
      </w:r>
      <w:r w:rsidR="006E7443" w:rsidRPr="003C2999">
        <w:rPr>
          <w:rFonts w:asciiTheme="minorHAnsi" w:eastAsia="Times New Roman" w:hAnsiTheme="minorHAnsi" w:cstheme="minorHAnsi"/>
        </w:rPr>
        <w:fldChar w:fldCharType="separate"/>
      </w:r>
      <w:r w:rsidR="009F2156" w:rsidRPr="003C2999">
        <w:rPr>
          <w:rFonts w:asciiTheme="minorHAnsi" w:eastAsia="Times New Roman" w:hAnsiTheme="minorHAnsi" w:cstheme="minorHAnsi"/>
          <w:noProof/>
        </w:rPr>
        <w:t>Subrecipient</w:t>
      </w:r>
      <w:r w:rsidR="006E7443" w:rsidRPr="003C2999">
        <w:rPr>
          <w:rFonts w:asciiTheme="minorHAnsi" w:eastAsia="Times New Roman" w:hAnsiTheme="minorHAnsi" w:cstheme="minorHAnsi"/>
        </w:rPr>
        <w:fldChar w:fldCharType="end"/>
      </w:r>
      <w:r w:rsidRPr="003C2999">
        <w:rPr>
          <w:rFonts w:asciiTheme="minorHAnsi" w:eastAsia="Times New Roman" w:hAnsiTheme="minorHAnsi" w:cstheme="minorHAnsi"/>
        </w:rPr>
        <w:t xml:space="preserve"> must consider such matters as </w:t>
      </w:r>
      <w:bookmarkStart w:id="67" w:name="_Hlk102485141"/>
      <w:r w:rsidRPr="003C2999">
        <w:rPr>
          <w:rFonts w:asciiTheme="minorHAnsi" w:eastAsia="Times New Roman" w:hAnsiTheme="minorHAnsi" w:cstheme="minorHAnsi"/>
        </w:rPr>
        <w:t>contractor integrity, compliance with public policy, record of past performance, and</w:t>
      </w:r>
      <w:r w:rsidRPr="00C54F9B">
        <w:rPr>
          <w:rFonts w:asciiTheme="minorHAnsi" w:eastAsia="Times New Roman" w:hAnsiTheme="minorHAnsi" w:cstheme="minorHAnsi"/>
        </w:rPr>
        <w:t xml:space="preserve"> financial and technical resources.</w:t>
      </w:r>
      <w:bookmarkEnd w:id="67"/>
    </w:p>
    <w:p w14:paraId="75F75110" w14:textId="77777777" w:rsidR="00845983" w:rsidRPr="00C54F9B" w:rsidRDefault="00845983" w:rsidP="002A0035">
      <w:pPr>
        <w:autoSpaceDE w:val="0"/>
        <w:autoSpaceDN w:val="0"/>
        <w:adjustRightInd w:val="0"/>
        <w:rPr>
          <w:rFonts w:asciiTheme="minorHAnsi" w:hAnsiTheme="minorHAnsi" w:cstheme="minorHAnsi"/>
        </w:rPr>
      </w:pPr>
    </w:p>
    <w:p w14:paraId="2BEDB9FE" w14:textId="77777777" w:rsidR="00845983" w:rsidRPr="00C54F9B" w:rsidRDefault="00845983" w:rsidP="00A71ECD">
      <w:pPr>
        <w:pStyle w:val="Heading3"/>
      </w:pPr>
      <w:bookmarkStart w:id="68" w:name="_Toc383411725"/>
      <w:bookmarkStart w:id="69" w:name="_Toc226547471"/>
      <w:r w:rsidRPr="00C54F9B">
        <w:t>Debarment and Suspension</w:t>
      </w:r>
      <w:bookmarkEnd w:id="68"/>
      <w:bookmarkEnd w:id="69"/>
    </w:p>
    <w:p w14:paraId="0C79E768" w14:textId="77777777" w:rsidR="00845983" w:rsidRPr="00C54F9B" w:rsidRDefault="00845983" w:rsidP="002A0035">
      <w:pPr>
        <w:autoSpaceDE w:val="0"/>
        <w:autoSpaceDN w:val="0"/>
        <w:adjustRightInd w:val="0"/>
        <w:rPr>
          <w:rFonts w:asciiTheme="minorHAnsi" w:eastAsia="Times New Roman" w:hAnsiTheme="minorHAnsi" w:cstheme="minorHAnsi"/>
        </w:rPr>
      </w:pPr>
      <w:r w:rsidRPr="00C54F9B">
        <w:rPr>
          <w:rFonts w:asciiTheme="minorHAnsi" w:eastAsia="Times New Roman" w:hAnsiTheme="minorHAnsi" w:cstheme="minorHAnsi"/>
        </w:rPr>
        <w:t xml:space="preserve">Debarment and suspension regulations and guidance include the following provisions. </w:t>
      </w:r>
    </w:p>
    <w:p w14:paraId="3BAF40D8" w14:textId="77777777" w:rsidR="00845983" w:rsidRPr="00C54F9B" w:rsidRDefault="00845983" w:rsidP="002A0035">
      <w:pPr>
        <w:autoSpaceDE w:val="0"/>
        <w:autoSpaceDN w:val="0"/>
        <w:adjustRightInd w:val="0"/>
        <w:rPr>
          <w:rFonts w:asciiTheme="minorHAnsi" w:hAnsiTheme="minorHAnsi" w:cstheme="minorHAnsi"/>
        </w:rPr>
      </w:pPr>
    </w:p>
    <w:p w14:paraId="4D5783EC" w14:textId="77777777" w:rsidR="00845983" w:rsidRPr="00C54F9B" w:rsidRDefault="00845983" w:rsidP="00A71ECD">
      <w:pPr>
        <w:pStyle w:val="Heading4"/>
      </w:pPr>
      <w:r w:rsidRPr="00C54F9B">
        <w:t>DOT Debarment and Suspension Regulations</w:t>
      </w:r>
    </w:p>
    <w:p w14:paraId="4B40C5C5" w14:textId="7CDD0999" w:rsidR="00427387" w:rsidRDefault="00845983" w:rsidP="002A0035">
      <w:pPr>
        <w:autoSpaceDE w:val="0"/>
        <w:autoSpaceDN w:val="0"/>
        <w:adjustRightInd w:val="0"/>
        <w:ind w:left="720"/>
        <w:rPr>
          <w:rFonts w:asciiTheme="minorHAnsi" w:eastAsia="Times New Roman" w:hAnsiTheme="minorHAnsi" w:cstheme="minorHAnsi"/>
        </w:rPr>
      </w:pPr>
      <w:r w:rsidRPr="00C54F9B">
        <w:rPr>
          <w:rFonts w:asciiTheme="minorHAnsi" w:eastAsia="Times New Roman" w:hAnsiTheme="minorHAnsi" w:cstheme="minorHAnsi"/>
        </w:rPr>
        <w:t>U.S. Department of Transportation (DOT) regulations, “</w:t>
      </w:r>
      <w:proofErr w:type="spellStart"/>
      <w:r w:rsidRPr="00C54F9B">
        <w:rPr>
          <w:rFonts w:asciiTheme="minorHAnsi" w:eastAsia="Times New Roman" w:hAnsiTheme="minorHAnsi" w:cstheme="minorHAnsi"/>
        </w:rPr>
        <w:t>Nonprocurement</w:t>
      </w:r>
      <w:proofErr w:type="spellEnd"/>
      <w:r w:rsidRPr="00C54F9B">
        <w:rPr>
          <w:rFonts w:asciiTheme="minorHAnsi" w:eastAsia="Times New Roman" w:hAnsiTheme="minorHAnsi" w:cstheme="minorHAnsi"/>
        </w:rPr>
        <w:t xml:space="preserve"> Suspension and Debarment,” 2 CFR Part 1200 apply to each third party contract at any tier of $25,000 or more, to each third party contract at any tier for a federally required audit (irrespective of the contract amount), and to each third party contract at any tier that must be approved by an FTA official irrespective of the contract amount</w:t>
      </w:r>
      <w:r w:rsidR="006E7443" w:rsidRPr="00C54F9B">
        <w:rPr>
          <w:rFonts w:asciiTheme="minorHAnsi" w:eastAsia="Times New Roman" w:hAnsiTheme="minorHAnsi" w:cstheme="minorHAnsi"/>
        </w:rPr>
        <w:t xml:space="preserve"> (</w:t>
      </w:r>
      <w:r w:rsidRPr="00C54F9B">
        <w:rPr>
          <w:rFonts w:asciiTheme="minorHAnsi" w:eastAsia="Times New Roman" w:hAnsiTheme="minorHAnsi" w:cstheme="minorHAnsi"/>
        </w:rPr>
        <w:t xml:space="preserve">2 CFR </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 1200</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 </w:t>
      </w:r>
      <w:bookmarkStart w:id="70" w:name="_Hlk98330868"/>
      <w:r w:rsidR="00576963" w:rsidRPr="003C2999">
        <w:rPr>
          <w:rFonts w:asciiTheme="minorHAnsi" w:hAnsiTheme="minorHAnsi" w:cstheme="minorHAnsi"/>
        </w:rPr>
        <w:fldChar w:fldCharType="begin"/>
      </w:r>
      <w:r w:rsidR="00576963" w:rsidRPr="003C2999">
        <w:rPr>
          <w:rFonts w:asciiTheme="minorHAnsi" w:hAnsiTheme="minorHAnsi" w:cstheme="minorHAnsi"/>
        </w:rPr>
        <w:instrText xml:space="preserve"> MERGEFIELD  Dba_Name  \* MERGEFORMAT </w:instrText>
      </w:r>
      <w:r w:rsidR="00576963"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00576963" w:rsidRPr="003C2999">
        <w:rPr>
          <w:rFonts w:asciiTheme="minorHAnsi" w:hAnsiTheme="minorHAnsi" w:cstheme="minorHAnsi"/>
        </w:rPr>
        <w:fldChar w:fldCharType="end"/>
      </w:r>
      <w:bookmarkEnd w:id="70"/>
      <w:r w:rsidR="00576963" w:rsidRPr="003C2999">
        <w:rPr>
          <w:rFonts w:asciiTheme="minorHAnsi" w:hAnsiTheme="minorHAnsi" w:cstheme="minorHAnsi"/>
        </w:rPr>
        <w:t xml:space="preserve"> </w:t>
      </w:r>
      <w:r w:rsidRPr="003C2999">
        <w:rPr>
          <w:rFonts w:asciiTheme="minorHAnsi" w:eastAsia="Times New Roman" w:hAnsiTheme="minorHAnsi" w:cstheme="minorHAnsi"/>
        </w:rPr>
        <w:t xml:space="preserve">shall apply DOT’s debarment and suspension requirements to itself and each </w:t>
      </w:r>
      <w:r w:rsidR="006E7443" w:rsidRPr="003C2999">
        <w:rPr>
          <w:rFonts w:asciiTheme="minorHAnsi" w:eastAsia="Times New Roman" w:hAnsiTheme="minorHAnsi" w:cstheme="minorHAnsi"/>
        </w:rPr>
        <w:t>third-party</w:t>
      </w:r>
      <w:r w:rsidRPr="003C2999">
        <w:rPr>
          <w:rFonts w:asciiTheme="minorHAnsi" w:eastAsia="Times New Roman" w:hAnsiTheme="minorHAnsi" w:cstheme="minorHAnsi"/>
        </w:rPr>
        <w:t xml:space="preserve"> contractor at every tier to the extent required by DOT’s regulations that incorporate the requirements</w:t>
      </w:r>
      <w:r w:rsidRPr="00C54F9B">
        <w:rPr>
          <w:rFonts w:asciiTheme="minorHAnsi" w:eastAsia="Times New Roman" w:hAnsiTheme="minorHAnsi" w:cstheme="minorHAnsi"/>
        </w:rPr>
        <w:t xml:space="preserve"> of Office of Management and Budget (OMB), “Guidelines to Agencies on Governmentwide Debarment and Suspension (</w:t>
      </w:r>
      <w:proofErr w:type="spellStart"/>
      <w:r w:rsidRPr="00C54F9B">
        <w:rPr>
          <w:rFonts w:asciiTheme="minorHAnsi" w:eastAsia="Times New Roman" w:hAnsiTheme="minorHAnsi" w:cstheme="minorHAnsi"/>
        </w:rPr>
        <w:t>Nonprocurement</w:t>
      </w:r>
      <w:proofErr w:type="spellEnd"/>
      <w:r w:rsidRPr="00C54F9B">
        <w:rPr>
          <w:rFonts w:asciiTheme="minorHAnsi" w:eastAsia="Times New Roman" w:hAnsiTheme="minorHAnsi" w:cstheme="minorHAnsi"/>
        </w:rPr>
        <w:t xml:space="preserve">)” </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2 CFR </w:t>
      </w:r>
      <w:r w:rsidR="006E7443" w:rsidRPr="00C54F9B">
        <w:rPr>
          <w:rFonts w:asciiTheme="minorHAnsi" w:eastAsia="Times New Roman" w:hAnsiTheme="minorHAnsi" w:cstheme="minorHAnsi"/>
        </w:rPr>
        <w:t xml:space="preserve">§ </w:t>
      </w:r>
      <w:r w:rsidRPr="00C54F9B">
        <w:rPr>
          <w:rFonts w:asciiTheme="minorHAnsi" w:eastAsia="Times New Roman" w:hAnsiTheme="minorHAnsi" w:cstheme="minorHAnsi"/>
        </w:rPr>
        <w:t>180</w:t>
      </w:r>
      <w:r w:rsidR="009642C9" w:rsidRPr="00C54F9B">
        <w:rPr>
          <w:rFonts w:asciiTheme="minorHAnsi" w:eastAsia="Times New Roman" w:hAnsiTheme="minorHAnsi" w:cstheme="minorHAnsi"/>
        </w:rPr>
        <w:t>)</w:t>
      </w:r>
      <w:r w:rsidRPr="00C54F9B">
        <w:rPr>
          <w:rFonts w:asciiTheme="minorHAnsi" w:eastAsia="Times New Roman" w:hAnsiTheme="minorHAnsi" w:cstheme="minorHAnsi"/>
        </w:rPr>
        <w:t>.</w:t>
      </w:r>
    </w:p>
    <w:p w14:paraId="42CAECCC" w14:textId="77777777" w:rsidR="00427387" w:rsidRDefault="00427387" w:rsidP="002A0035">
      <w:pPr>
        <w:autoSpaceDE w:val="0"/>
        <w:autoSpaceDN w:val="0"/>
        <w:adjustRightInd w:val="0"/>
        <w:ind w:left="720"/>
        <w:rPr>
          <w:rFonts w:asciiTheme="minorHAnsi" w:eastAsia="Times New Roman" w:hAnsiTheme="minorHAnsi" w:cstheme="minorHAnsi"/>
        </w:rPr>
      </w:pPr>
    </w:p>
    <w:p w14:paraId="6DF186B8" w14:textId="5E386F71" w:rsidR="00427387" w:rsidRDefault="00427387" w:rsidP="00427387">
      <w:pPr>
        <w:autoSpaceDE w:val="0"/>
        <w:autoSpaceDN w:val="0"/>
        <w:adjustRightInd w:val="0"/>
        <w:ind w:left="720"/>
        <w:rPr>
          <w:rFonts w:asciiTheme="minorHAnsi" w:eastAsia="Times New Roman" w:hAnsiTheme="minorHAnsi" w:cstheme="minorHAnsi"/>
        </w:rPr>
      </w:pPr>
      <w:r w:rsidRPr="00427387">
        <w:rPr>
          <w:rFonts w:asciiTheme="minorHAnsi" w:eastAsia="Times New Roman" w:hAnsiTheme="minorHAnsi" w:cstheme="minorHAnsi"/>
        </w:rPr>
        <w:t xml:space="preserve">Specifically, </w:t>
      </w:r>
      <w:bookmarkStart w:id="71" w:name="_Hlk98420439"/>
      <w:r w:rsidR="009F2156" w:rsidRPr="003C2999">
        <w:rPr>
          <w:rFonts w:asciiTheme="minorHAnsi" w:eastAsia="Times New Roman" w:hAnsiTheme="minorHAnsi" w:cstheme="minorHAnsi"/>
        </w:rPr>
        <w:t>Subrecipient</w:t>
      </w:r>
      <w:r w:rsidRPr="003C2999">
        <w:rPr>
          <w:rFonts w:asciiTheme="minorHAnsi" w:eastAsia="Times New Roman" w:hAnsiTheme="minorHAnsi" w:cstheme="minorHAnsi"/>
        </w:rPr>
        <w:t xml:space="preserve"> must verify that the prospective contractor is not debarred, suspended, or otherwise</w:t>
      </w:r>
      <w:r w:rsidRPr="00427387">
        <w:rPr>
          <w:rFonts w:asciiTheme="minorHAnsi" w:eastAsia="Times New Roman" w:hAnsiTheme="minorHAnsi" w:cstheme="minorHAnsi"/>
        </w:rPr>
        <w:t xml:space="preserve"> ineligible by:</w:t>
      </w:r>
      <w:bookmarkEnd w:id="71"/>
    </w:p>
    <w:p w14:paraId="6ACE841D" w14:textId="77777777" w:rsidR="00427387" w:rsidRPr="00427387" w:rsidRDefault="00427387" w:rsidP="00427387">
      <w:pPr>
        <w:autoSpaceDE w:val="0"/>
        <w:autoSpaceDN w:val="0"/>
        <w:adjustRightInd w:val="0"/>
        <w:ind w:left="720"/>
        <w:rPr>
          <w:rFonts w:asciiTheme="minorHAnsi" w:eastAsia="Times New Roman" w:hAnsiTheme="minorHAnsi" w:cstheme="minorHAnsi"/>
        </w:rPr>
      </w:pPr>
    </w:p>
    <w:p w14:paraId="65CA3C8C" w14:textId="23FDD109" w:rsidR="00427387" w:rsidRPr="00427387" w:rsidRDefault="00427387" w:rsidP="00143DCE">
      <w:pPr>
        <w:pStyle w:val="ListParagraph"/>
        <w:numPr>
          <w:ilvl w:val="0"/>
          <w:numId w:val="51"/>
        </w:numPr>
        <w:autoSpaceDE w:val="0"/>
        <w:autoSpaceDN w:val="0"/>
        <w:adjustRightInd w:val="0"/>
        <w:rPr>
          <w:rFonts w:asciiTheme="minorHAnsi" w:eastAsia="Times New Roman" w:hAnsiTheme="minorHAnsi" w:cstheme="minorHAnsi"/>
        </w:rPr>
      </w:pPr>
      <w:bookmarkStart w:id="72" w:name="_Hlk98420273"/>
      <w:r w:rsidRPr="00427387">
        <w:rPr>
          <w:rFonts w:asciiTheme="minorHAnsi" w:eastAsia="Times New Roman" w:hAnsiTheme="minorHAnsi" w:cstheme="minorHAnsi"/>
        </w:rPr>
        <w:t>Checking System for Award Management Exclusions (at SAM.gov); or</w:t>
      </w:r>
    </w:p>
    <w:p w14:paraId="1A81C2DE" w14:textId="77777777" w:rsidR="00427387" w:rsidRPr="00427387" w:rsidRDefault="00427387" w:rsidP="00143DCE">
      <w:pPr>
        <w:pStyle w:val="ListParagraph"/>
        <w:numPr>
          <w:ilvl w:val="0"/>
          <w:numId w:val="51"/>
        </w:numPr>
        <w:autoSpaceDE w:val="0"/>
        <w:autoSpaceDN w:val="0"/>
        <w:adjustRightInd w:val="0"/>
        <w:rPr>
          <w:rFonts w:asciiTheme="minorHAnsi" w:eastAsia="Times New Roman" w:hAnsiTheme="minorHAnsi" w:cstheme="minorHAnsi"/>
        </w:rPr>
      </w:pPr>
      <w:r w:rsidRPr="00427387">
        <w:rPr>
          <w:rFonts w:asciiTheme="minorHAnsi" w:eastAsia="Times New Roman" w:hAnsiTheme="minorHAnsi" w:cstheme="minorHAnsi"/>
        </w:rPr>
        <w:t>Collecting a certification; or</w:t>
      </w:r>
    </w:p>
    <w:p w14:paraId="5B9BE05E" w14:textId="24D5EA09" w:rsidR="00C625AB" w:rsidRPr="0042463E" w:rsidRDefault="00427387" w:rsidP="00143DCE">
      <w:pPr>
        <w:pStyle w:val="ListParagraph"/>
        <w:numPr>
          <w:ilvl w:val="0"/>
          <w:numId w:val="51"/>
        </w:numPr>
        <w:autoSpaceDE w:val="0"/>
        <w:autoSpaceDN w:val="0"/>
        <w:adjustRightInd w:val="0"/>
        <w:rPr>
          <w:rFonts w:asciiTheme="minorHAnsi" w:eastAsia="Times New Roman" w:hAnsiTheme="minorHAnsi" w:cstheme="minorHAnsi"/>
        </w:rPr>
      </w:pPr>
      <w:r w:rsidRPr="00427387">
        <w:rPr>
          <w:rFonts w:asciiTheme="minorHAnsi" w:eastAsia="Times New Roman" w:hAnsiTheme="minorHAnsi" w:cstheme="minorHAnsi"/>
        </w:rPr>
        <w:t>Adding a clause or condition to the covered transaction</w:t>
      </w:r>
      <w:r>
        <w:rPr>
          <w:rFonts w:asciiTheme="minorHAnsi" w:eastAsia="Times New Roman" w:hAnsiTheme="minorHAnsi" w:cstheme="minorHAnsi"/>
        </w:rPr>
        <w:t>.</w:t>
      </w:r>
    </w:p>
    <w:bookmarkEnd w:id="72"/>
    <w:p w14:paraId="73F8BCC7" w14:textId="77777777" w:rsidR="00C625AB" w:rsidRPr="00C54F9B" w:rsidRDefault="00C625AB" w:rsidP="002A0035">
      <w:pPr>
        <w:autoSpaceDE w:val="0"/>
        <w:autoSpaceDN w:val="0"/>
        <w:adjustRightInd w:val="0"/>
        <w:rPr>
          <w:rFonts w:asciiTheme="minorHAnsi" w:hAnsiTheme="minorHAnsi" w:cstheme="minorHAnsi"/>
        </w:rPr>
      </w:pPr>
    </w:p>
    <w:p w14:paraId="12E7B664" w14:textId="77777777" w:rsidR="00845983" w:rsidRPr="00C54F9B" w:rsidRDefault="00845983" w:rsidP="00A71ECD">
      <w:pPr>
        <w:pStyle w:val="Heading4"/>
      </w:pPr>
      <w:r w:rsidRPr="00C54F9B">
        <w:t>System for Award Management</w:t>
      </w:r>
    </w:p>
    <w:p w14:paraId="45B94FE7" w14:textId="77777777" w:rsidR="00845983" w:rsidRPr="00C54F9B" w:rsidRDefault="00845983" w:rsidP="002A0035">
      <w:pPr>
        <w:autoSpaceDE w:val="0"/>
        <w:autoSpaceDN w:val="0"/>
        <w:adjustRightInd w:val="0"/>
        <w:ind w:left="720"/>
        <w:rPr>
          <w:rFonts w:asciiTheme="minorHAnsi" w:eastAsia="Times New Roman" w:hAnsiTheme="minorHAnsi" w:cstheme="minorHAnsi"/>
        </w:rPr>
      </w:pPr>
      <w:r w:rsidRPr="00C54F9B">
        <w:rPr>
          <w:rFonts w:asciiTheme="minorHAnsi" w:eastAsia="Times New Roman" w:hAnsiTheme="minorHAnsi" w:cstheme="minorHAnsi"/>
        </w:rPr>
        <w:t xml:space="preserve">The System for Award Management (SAM) combines </w:t>
      </w:r>
      <w:r w:rsidR="006E7443" w:rsidRPr="00C54F9B">
        <w:rPr>
          <w:rFonts w:asciiTheme="minorHAnsi" w:eastAsia="Times New Roman" w:hAnsiTheme="minorHAnsi" w:cstheme="minorHAnsi"/>
        </w:rPr>
        <w:t>F</w:t>
      </w:r>
      <w:r w:rsidRPr="00C54F9B">
        <w:rPr>
          <w:rFonts w:asciiTheme="minorHAnsi" w:eastAsia="Times New Roman" w:hAnsiTheme="minorHAnsi" w:cstheme="minorHAnsi"/>
        </w:rPr>
        <w:t>ederal procurement systems and the Catalog of Federal Domestic Assistance into one new system. SAM includes the functionality from the following systems:</w:t>
      </w:r>
    </w:p>
    <w:p w14:paraId="713B1FF7" w14:textId="77777777" w:rsidR="00845983" w:rsidRPr="00C54F9B" w:rsidRDefault="00845983" w:rsidP="002A0035">
      <w:pPr>
        <w:autoSpaceDE w:val="0"/>
        <w:autoSpaceDN w:val="0"/>
        <w:adjustRightInd w:val="0"/>
        <w:ind w:left="720"/>
        <w:rPr>
          <w:rFonts w:asciiTheme="minorHAnsi" w:eastAsia="Times New Roman" w:hAnsiTheme="minorHAnsi" w:cstheme="minorHAnsi"/>
        </w:rPr>
      </w:pPr>
    </w:p>
    <w:p w14:paraId="044638C6"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Central Contractor Registry (CCR)</w:t>
      </w:r>
    </w:p>
    <w:p w14:paraId="14FCC917"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Federal Agency Registration (</w:t>
      </w:r>
      <w:proofErr w:type="spellStart"/>
      <w:r w:rsidRPr="00C54F9B">
        <w:rPr>
          <w:rFonts w:asciiTheme="minorHAnsi" w:eastAsia="Times New Roman" w:hAnsiTheme="minorHAnsi" w:cstheme="minorHAnsi"/>
        </w:rPr>
        <w:t>Fedreg</w:t>
      </w:r>
      <w:proofErr w:type="spellEnd"/>
      <w:r w:rsidRPr="00C54F9B">
        <w:rPr>
          <w:rFonts w:asciiTheme="minorHAnsi" w:eastAsia="Times New Roman" w:hAnsiTheme="minorHAnsi" w:cstheme="minorHAnsi"/>
        </w:rPr>
        <w:t>)</w:t>
      </w:r>
    </w:p>
    <w:p w14:paraId="40BB43EF"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Online Representations and Certifications Application</w:t>
      </w:r>
    </w:p>
    <w:p w14:paraId="6B29F3B9"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Excluded Parties List System (EPLS)</w:t>
      </w:r>
    </w:p>
    <w:p w14:paraId="4378007C" w14:textId="77777777" w:rsidR="00845983" w:rsidRPr="00C54F9B" w:rsidRDefault="00845983" w:rsidP="002A0035">
      <w:pPr>
        <w:autoSpaceDE w:val="0"/>
        <w:autoSpaceDN w:val="0"/>
        <w:adjustRightInd w:val="0"/>
        <w:ind w:left="720"/>
        <w:rPr>
          <w:rFonts w:asciiTheme="minorHAnsi" w:eastAsia="Times New Roman" w:hAnsiTheme="minorHAnsi" w:cstheme="minorHAnsi"/>
        </w:rPr>
      </w:pPr>
    </w:p>
    <w:p w14:paraId="6DB76DAF" w14:textId="4B4C80D7" w:rsidR="00845983" w:rsidRDefault="00454775" w:rsidP="002A0035">
      <w:pPr>
        <w:autoSpaceDE w:val="0"/>
        <w:autoSpaceDN w:val="0"/>
        <w:adjustRightInd w:val="0"/>
        <w:ind w:left="720"/>
        <w:rPr>
          <w:rFonts w:asciiTheme="minorHAnsi" w:eastAsia="Times New Roman" w:hAnsiTheme="minorHAnsi" w:cstheme="minorHAnsi"/>
        </w:rPr>
      </w:pPr>
      <w:r w:rsidRPr="00454775">
        <w:rPr>
          <w:rFonts w:asciiTheme="minorHAnsi" w:eastAsia="Times New Roman" w:hAnsiTheme="minorHAnsi" w:cstheme="minorHAnsi"/>
        </w:rPr>
        <w:t>A</w:t>
      </w:r>
      <w:r>
        <w:rPr>
          <w:rFonts w:asciiTheme="minorHAnsi" w:eastAsia="Times New Roman" w:hAnsiTheme="minorHAnsi" w:cstheme="minorHAnsi"/>
        </w:rPr>
        <w:t xml:space="preserve">s a best </w:t>
      </w:r>
      <w:r w:rsidRPr="003C2999">
        <w:rPr>
          <w:rFonts w:asciiTheme="minorHAnsi" w:eastAsia="Times New Roman" w:hAnsiTheme="minorHAnsi" w:cstheme="minorHAnsi"/>
        </w:rPr>
        <w:t xml:space="preserve">practice, </w:t>
      </w:r>
      <w:r w:rsidR="009F2156" w:rsidRPr="003C2999">
        <w:rPr>
          <w:rFonts w:asciiTheme="minorHAnsi" w:eastAsia="Times New Roman" w:hAnsiTheme="minorHAnsi" w:cstheme="minorHAnsi"/>
        </w:rPr>
        <w:t>Subrecipient</w:t>
      </w:r>
      <w:r w:rsidRPr="003C2999">
        <w:rPr>
          <w:rFonts w:asciiTheme="minorHAnsi" w:eastAsia="Times New Roman" w:hAnsiTheme="minorHAnsi" w:cstheme="minorHAnsi"/>
        </w:rPr>
        <w:t xml:space="preserve"> should print the screen with the results of the SAM search to include in the procurement file. </w:t>
      </w:r>
      <w:r w:rsidR="007A4E4E" w:rsidRPr="003C2999">
        <w:rPr>
          <w:rFonts w:asciiTheme="minorHAnsi" w:eastAsia="Times New Roman" w:hAnsiTheme="minorHAnsi" w:cstheme="minorHAnsi"/>
        </w:rPr>
        <w:t>Alternatively</w:t>
      </w:r>
      <w:r w:rsidR="00845983" w:rsidRPr="003C2999">
        <w:rPr>
          <w:rFonts w:asciiTheme="minorHAnsi" w:eastAsia="Times New Roman" w:hAnsiTheme="minorHAnsi" w:cstheme="minorHAnsi"/>
        </w:rPr>
        <w:t xml:space="preserve">, </w:t>
      </w:r>
      <w:r w:rsidR="0064744F" w:rsidRPr="003C2999">
        <w:rPr>
          <w:rFonts w:asciiTheme="minorHAnsi" w:hAnsiTheme="minorHAnsi" w:cstheme="minorHAnsi"/>
        </w:rPr>
        <w:fldChar w:fldCharType="begin"/>
      </w:r>
      <w:r w:rsidR="0064744F" w:rsidRPr="003C2999">
        <w:rPr>
          <w:rFonts w:asciiTheme="minorHAnsi" w:hAnsiTheme="minorHAnsi" w:cstheme="minorHAnsi"/>
        </w:rPr>
        <w:instrText xml:space="preserve"> MERGEFIELD  Dba_Name  \* MERGEFORMAT </w:instrText>
      </w:r>
      <w:r w:rsidR="0064744F"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0064744F" w:rsidRPr="003C2999">
        <w:rPr>
          <w:rFonts w:asciiTheme="minorHAnsi" w:hAnsiTheme="minorHAnsi" w:cstheme="minorHAnsi"/>
        </w:rPr>
        <w:fldChar w:fldCharType="end"/>
      </w:r>
      <w:r w:rsidR="0064744F" w:rsidRPr="003C2999">
        <w:rPr>
          <w:rFonts w:asciiTheme="minorHAnsi" w:hAnsiTheme="minorHAnsi" w:cstheme="minorHAnsi"/>
        </w:rPr>
        <w:t xml:space="preserve"> </w:t>
      </w:r>
      <w:r w:rsidR="00845983" w:rsidRPr="003C2999">
        <w:rPr>
          <w:rFonts w:asciiTheme="minorHAnsi" w:eastAsia="Times New Roman" w:hAnsiTheme="minorHAnsi" w:cstheme="minorHAnsi"/>
        </w:rPr>
        <w:t xml:space="preserve">may collect a debarment and suspension certification from the prospective </w:t>
      </w:r>
      <w:proofErr w:type="gramStart"/>
      <w:r w:rsidR="00845983" w:rsidRPr="003C2999">
        <w:rPr>
          <w:rFonts w:asciiTheme="minorHAnsi" w:eastAsia="Times New Roman" w:hAnsiTheme="minorHAnsi" w:cstheme="minorHAnsi"/>
        </w:rPr>
        <w:t>third party</w:t>
      </w:r>
      <w:proofErr w:type="gramEnd"/>
      <w:r w:rsidR="00845983" w:rsidRPr="003C2999">
        <w:rPr>
          <w:rFonts w:asciiTheme="minorHAnsi" w:eastAsia="Times New Roman" w:hAnsiTheme="minorHAnsi" w:cstheme="minorHAnsi"/>
        </w:rPr>
        <w:t xml:space="preserve"> contractor or include a clause in the </w:t>
      </w:r>
      <w:proofErr w:type="gramStart"/>
      <w:r w:rsidR="00845983" w:rsidRPr="003C2999">
        <w:rPr>
          <w:rFonts w:asciiTheme="minorHAnsi" w:eastAsia="Times New Roman" w:hAnsiTheme="minorHAnsi" w:cstheme="minorHAnsi"/>
        </w:rPr>
        <w:t>third party</w:t>
      </w:r>
      <w:proofErr w:type="gramEnd"/>
      <w:r w:rsidR="00845983" w:rsidRPr="003C2999">
        <w:rPr>
          <w:rFonts w:asciiTheme="minorHAnsi" w:eastAsia="Times New Roman" w:hAnsiTheme="minorHAnsi" w:cstheme="minorHAnsi"/>
        </w:rPr>
        <w:t xml:space="preserve"> contract requiring disclosure</w:t>
      </w:r>
      <w:bookmarkStart w:id="73" w:name="_Hlk98420206"/>
      <w:r w:rsidR="00845983" w:rsidRPr="003C2999">
        <w:rPr>
          <w:rFonts w:asciiTheme="minorHAnsi" w:eastAsia="Times New Roman" w:hAnsiTheme="minorHAnsi" w:cstheme="minorHAnsi"/>
        </w:rPr>
        <w:t>.</w:t>
      </w:r>
      <w:r w:rsidR="00845983" w:rsidRPr="003C2999">
        <w:rPr>
          <w:rFonts w:asciiTheme="minorHAnsi" w:hAnsiTheme="minorHAnsi" w:cstheme="minorHAnsi"/>
        </w:rPr>
        <w:t xml:space="preserve"> </w:t>
      </w:r>
      <w:r w:rsidR="007A4E4E" w:rsidRPr="003C2999">
        <w:rPr>
          <w:rFonts w:asciiTheme="minorHAnsi" w:hAnsiTheme="minorHAnsi" w:cstheme="minorHAnsi"/>
        </w:rPr>
        <w:t>FTA notes that affirmative actions, such as checking SAM.gov or including a requirement for a signed certification, are preferred</w:t>
      </w:r>
      <w:r w:rsidR="007A4E4E" w:rsidRPr="007A4E4E">
        <w:rPr>
          <w:rFonts w:asciiTheme="minorHAnsi" w:hAnsiTheme="minorHAnsi" w:cstheme="minorHAnsi"/>
        </w:rPr>
        <w:t>.</w:t>
      </w:r>
      <w:bookmarkEnd w:id="73"/>
    </w:p>
    <w:p w14:paraId="30F7CE35" w14:textId="77777777" w:rsidR="00845983" w:rsidRPr="00C54F9B" w:rsidRDefault="00845983" w:rsidP="002A0035">
      <w:pPr>
        <w:autoSpaceDE w:val="0"/>
        <w:autoSpaceDN w:val="0"/>
        <w:adjustRightInd w:val="0"/>
        <w:rPr>
          <w:rFonts w:asciiTheme="minorHAnsi" w:eastAsia="Times New Roman" w:hAnsiTheme="minorHAnsi" w:cstheme="minorHAnsi"/>
        </w:rPr>
      </w:pPr>
    </w:p>
    <w:p w14:paraId="2DAE9601" w14:textId="77777777" w:rsidR="00845983" w:rsidRPr="00C54F9B" w:rsidRDefault="00845983" w:rsidP="00A71ECD">
      <w:pPr>
        <w:pStyle w:val="Heading3"/>
      </w:pPr>
      <w:bookmarkStart w:id="74" w:name="_Toc383411726"/>
      <w:bookmarkStart w:id="75" w:name="_Toc226547472"/>
      <w:r w:rsidRPr="00C54F9B">
        <w:t>Lobbying Certification and Disclosure</w:t>
      </w:r>
      <w:bookmarkEnd w:id="74"/>
      <w:bookmarkEnd w:id="75"/>
    </w:p>
    <w:p w14:paraId="091288E7" w14:textId="28B50853" w:rsidR="00845983" w:rsidRPr="00C54F9B"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If a third</w:t>
      </w:r>
      <w:r w:rsidR="006E7443" w:rsidRPr="00C54F9B">
        <w:rPr>
          <w:rFonts w:asciiTheme="minorHAnsi" w:hAnsiTheme="minorHAnsi" w:cstheme="minorHAnsi"/>
          <w:sz w:val="22"/>
          <w:szCs w:val="22"/>
        </w:rPr>
        <w:t>-</w:t>
      </w:r>
      <w:r w:rsidRPr="00C54F9B">
        <w:rPr>
          <w:rFonts w:asciiTheme="minorHAnsi" w:hAnsiTheme="minorHAnsi" w:cstheme="minorHAnsi"/>
          <w:sz w:val="22"/>
          <w:szCs w:val="22"/>
        </w:rPr>
        <w:t>party contract will exceed $</w:t>
      </w:r>
      <w:r w:rsidR="00BC52E5" w:rsidRPr="00C54F9B">
        <w:rPr>
          <w:rFonts w:asciiTheme="minorHAnsi" w:hAnsiTheme="minorHAnsi" w:cstheme="minorHAnsi"/>
          <w:sz w:val="22"/>
          <w:szCs w:val="22"/>
        </w:rPr>
        <w:t>100</w:t>
      </w:r>
      <w:r w:rsidRPr="00C54F9B">
        <w:rPr>
          <w:rFonts w:asciiTheme="minorHAnsi" w:hAnsiTheme="minorHAnsi" w:cstheme="minorHAnsi"/>
          <w:sz w:val="22"/>
          <w:szCs w:val="22"/>
        </w:rPr>
        <w:t xml:space="preserve">,000, before awarding the </w:t>
      </w:r>
      <w:r w:rsidRPr="003C2999">
        <w:rPr>
          <w:rFonts w:asciiTheme="minorHAnsi" w:hAnsiTheme="minorHAnsi" w:cstheme="minorHAnsi"/>
          <w:sz w:val="22"/>
          <w:szCs w:val="22"/>
        </w:rPr>
        <w:t xml:space="preserve">contract, </w:t>
      </w:r>
      <w:r w:rsidR="008054D3" w:rsidRPr="003C2999">
        <w:rPr>
          <w:rFonts w:asciiTheme="minorHAnsi" w:hAnsiTheme="minorHAnsi" w:cstheme="minorHAnsi"/>
          <w:sz w:val="22"/>
          <w:szCs w:val="22"/>
        </w:rPr>
        <w:fldChar w:fldCharType="begin"/>
      </w:r>
      <w:r w:rsidR="008054D3" w:rsidRPr="003C2999">
        <w:rPr>
          <w:rFonts w:asciiTheme="minorHAnsi" w:hAnsiTheme="minorHAnsi" w:cstheme="minorHAnsi"/>
          <w:sz w:val="22"/>
          <w:szCs w:val="22"/>
        </w:rPr>
        <w:instrText xml:space="preserve"> MERGEFIELD  Dba_Name  \* MERGEFORMAT </w:instrText>
      </w:r>
      <w:r w:rsidR="008054D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054D3" w:rsidRPr="003C2999">
        <w:rPr>
          <w:rFonts w:asciiTheme="minorHAnsi" w:hAnsiTheme="minorHAnsi" w:cstheme="minorHAnsi"/>
          <w:sz w:val="22"/>
          <w:szCs w:val="22"/>
        </w:rPr>
        <w:fldChar w:fldCharType="end"/>
      </w:r>
      <w:r w:rsidR="008054D3" w:rsidRPr="003C2999">
        <w:rPr>
          <w:rFonts w:asciiTheme="minorHAnsi" w:hAnsiTheme="minorHAnsi" w:cstheme="minorHAnsi"/>
          <w:sz w:val="22"/>
          <w:szCs w:val="22"/>
        </w:rPr>
        <w:t xml:space="preserve"> will </w:t>
      </w:r>
      <w:r w:rsidRPr="003C2999">
        <w:rPr>
          <w:rFonts w:asciiTheme="minorHAnsi" w:hAnsiTheme="minorHAnsi" w:cstheme="minorHAnsi"/>
          <w:sz w:val="22"/>
          <w:szCs w:val="22"/>
        </w:rPr>
        <w:t>obtain a lobbying certification, and if applicable, a lobbying disclosure from a prospective third party contractor (see DOT regulations, “New Restrictions on Lobbying,” 49 CFR Part 20, modified as necessary</w:t>
      </w:r>
      <w:r w:rsidRPr="00C54F9B">
        <w:rPr>
          <w:rFonts w:asciiTheme="minorHAnsi" w:hAnsiTheme="minorHAnsi" w:cstheme="minorHAnsi"/>
          <w:sz w:val="22"/>
          <w:szCs w:val="22"/>
        </w:rPr>
        <w:t xml:space="preserve"> by 31 U.S.C. Section 1352).</w:t>
      </w:r>
    </w:p>
    <w:p w14:paraId="271AC310" w14:textId="77777777" w:rsidR="00845983" w:rsidRPr="00C54F9B" w:rsidRDefault="00845983" w:rsidP="002A0035">
      <w:pPr>
        <w:pStyle w:val="Default"/>
        <w:rPr>
          <w:rFonts w:asciiTheme="minorHAnsi" w:hAnsiTheme="minorHAnsi" w:cstheme="minorHAnsi"/>
          <w:sz w:val="22"/>
          <w:szCs w:val="22"/>
        </w:rPr>
      </w:pPr>
    </w:p>
    <w:p w14:paraId="48B9F8AE" w14:textId="2121650B" w:rsidR="00E04ED4" w:rsidRPr="00C54F9B" w:rsidRDefault="00AF4FD4" w:rsidP="00A71ECD">
      <w:pPr>
        <w:pStyle w:val="Heading3"/>
      </w:pPr>
      <w:bookmarkStart w:id="76" w:name="_Toc98426972"/>
      <w:bookmarkStart w:id="77" w:name="_Toc226547473"/>
      <w:bookmarkStart w:id="78" w:name="_Toc383411727"/>
      <w:r>
        <w:t>Required Contract Clauses</w:t>
      </w:r>
      <w:bookmarkEnd w:id="76"/>
      <w:bookmarkEnd w:id="77"/>
    </w:p>
    <w:p w14:paraId="2E3D2CBB" w14:textId="2C0F4577" w:rsidR="00E04ED4" w:rsidRDefault="00E04ED4" w:rsidP="00E04ED4">
      <w:pPr>
        <w:rPr>
          <w:rFonts w:asciiTheme="minorHAnsi" w:hAnsiTheme="minorHAnsi" w:cstheme="minorHAnsi"/>
        </w:rPr>
      </w:pPr>
      <w:r w:rsidRPr="00C54F9B">
        <w:rPr>
          <w:rFonts w:asciiTheme="minorHAnsi" w:hAnsiTheme="minorHAnsi" w:cstheme="minorHAnsi"/>
        </w:rPr>
        <w:t xml:space="preserve">In addition to the requirements outlined above, there are various </w:t>
      </w:r>
      <w:r w:rsidR="00AF4FD4">
        <w:rPr>
          <w:rFonts w:asciiTheme="minorHAnsi" w:hAnsiTheme="minorHAnsi" w:cstheme="minorHAnsi"/>
        </w:rPr>
        <w:t>required clauses</w:t>
      </w:r>
      <w:r w:rsidR="00AF4FD4" w:rsidRPr="00C54F9B">
        <w:rPr>
          <w:rFonts w:asciiTheme="minorHAnsi" w:hAnsiTheme="minorHAnsi" w:cstheme="minorHAnsi"/>
        </w:rPr>
        <w:t xml:space="preserve"> </w:t>
      </w:r>
      <w:r w:rsidRPr="00C54F9B">
        <w:rPr>
          <w:rFonts w:asciiTheme="minorHAnsi" w:hAnsiTheme="minorHAnsi" w:cstheme="minorHAnsi"/>
        </w:rPr>
        <w:t xml:space="preserve">that may apply to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002A0F34" w:rsidRPr="003C2999">
        <w:rPr>
          <w:rFonts w:asciiTheme="minorHAnsi" w:hAnsiTheme="minorHAnsi" w:cstheme="minorHAnsi"/>
        </w:rPr>
        <w:t>’s</w:t>
      </w:r>
      <w:r w:rsidRPr="003C2999">
        <w:rPr>
          <w:rFonts w:asciiTheme="minorHAnsi" w:hAnsiTheme="minorHAnsi" w:cstheme="minorHAnsi"/>
        </w:rPr>
        <w:t xml:space="preserve"> third</w:t>
      </w:r>
      <w:r w:rsidR="006E7443" w:rsidRPr="003C2999">
        <w:rPr>
          <w:rFonts w:asciiTheme="minorHAnsi" w:hAnsiTheme="minorHAnsi" w:cstheme="minorHAnsi"/>
        </w:rPr>
        <w:t>-</w:t>
      </w:r>
      <w:r w:rsidRPr="003C2999">
        <w:rPr>
          <w:rFonts w:asciiTheme="minorHAnsi" w:hAnsiTheme="minorHAnsi" w:cstheme="minorHAnsi"/>
        </w:rPr>
        <w:t xml:space="preserve">party contracts, depending upon the type </w:t>
      </w:r>
      <w:r w:rsidR="006E7443" w:rsidRPr="003C2999">
        <w:rPr>
          <w:rFonts w:asciiTheme="minorHAnsi" w:hAnsiTheme="minorHAnsi" w:cstheme="minorHAnsi"/>
        </w:rPr>
        <w:t>o</w:t>
      </w:r>
      <w:r w:rsidRPr="003C2999">
        <w:rPr>
          <w:rFonts w:asciiTheme="minorHAnsi" w:hAnsiTheme="minorHAnsi" w:cstheme="minorHAnsi"/>
        </w:rPr>
        <w:t>f procurement</w:t>
      </w:r>
      <w:r w:rsidR="009843E1" w:rsidRPr="003C2999">
        <w:rPr>
          <w:rFonts w:asciiTheme="minorHAnsi" w:hAnsiTheme="minorHAnsi" w:cstheme="minorHAnsi"/>
        </w:rPr>
        <w:t>, funding source,</w:t>
      </w:r>
      <w:r w:rsidRPr="003C2999">
        <w:rPr>
          <w:rFonts w:asciiTheme="minorHAnsi" w:hAnsiTheme="minorHAnsi" w:cstheme="minorHAnsi"/>
        </w:rPr>
        <w:t xml:space="preserve"> and the anticipated dollar value of said contract. It is the responsibility of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Pr="003C2999">
        <w:rPr>
          <w:rFonts w:asciiTheme="minorHAnsi" w:hAnsiTheme="minorHAnsi" w:cstheme="minorHAnsi"/>
        </w:rPr>
        <w:t xml:space="preserve"> to assess each procurement and determine the applicable terms and conditions that should be included</w:t>
      </w:r>
      <w:r w:rsidRPr="00C54F9B">
        <w:rPr>
          <w:rFonts w:asciiTheme="minorHAnsi" w:hAnsiTheme="minorHAnsi" w:cstheme="minorHAnsi"/>
        </w:rPr>
        <w:t xml:space="preserve"> in the solicitation and contract documents.</w:t>
      </w:r>
    </w:p>
    <w:p w14:paraId="2A41CC7E" w14:textId="394ED750" w:rsidR="00673536" w:rsidRDefault="00673536" w:rsidP="00E04ED4">
      <w:pPr>
        <w:rPr>
          <w:rFonts w:asciiTheme="minorHAnsi" w:hAnsiTheme="minorHAnsi" w:cstheme="minorHAnsi"/>
        </w:rPr>
      </w:pPr>
    </w:p>
    <w:p w14:paraId="20A6F43A" w14:textId="0E1B2776" w:rsidR="00673536" w:rsidRDefault="00673536" w:rsidP="00E04ED4">
      <w:pPr>
        <w:rPr>
          <w:rFonts w:asciiTheme="minorHAnsi" w:hAnsiTheme="minorHAnsi" w:cstheme="minorHAnsi"/>
        </w:rPr>
      </w:pPr>
      <w:r>
        <w:rPr>
          <w:rFonts w:asciiTheme="minorHAnsi" w:hAnsiTheme="minorHAnsi" w:cstheme="minorHAnsi"/>
        </w:rPr>
        <w:t xml:space="preserve">For FTA-funded procurements, please </w:t>
      </w:r>
      <w:r w:rsidR="009434FD">
        <w:rPr>
          <w:rFonts w:asciiTheme="minorHAnsi" w:hAnsiTheme="minorHAnsi" w:cstheme="minorHAnsi"/>
        </w:rPr>
        <w:t>see</w:t>
      </w:r>
      <w:r w:rsidR="009843E1">
        <w:rPr>
          <w:rFonts w:asciiTheme="minorHAnsi" w:hAnsiTheme="minorHAnsi" w:cstheme="minorHAnsi"/>
        </w:rPr>
        <w:t xml:space="preserve"> the </w:t>
      </w:r>
      <w:r w:rsidR="009843E1" w:rsidRPr="009843E1">
        <w:rPr>
          <w:rFonts w:asciiTheme="minorHAnsi" w:hAnsiTheme="minorHAnsi" w:cstheme="minorHAnsi"/>
        </w:rPr>
        <w:t>list</w:t>
      </w:r>
      <w:r w:rsidR="008F593B">
        <w:rPr>
          <w:rFonts w:asciiTheme="minorHAnsi" w:hAnsiTheme="minorHAnsi" w:cstheme="minorHAnsi"/>
        </w:rPr>
        <w:t>ing</w:t>
      </w:r>
      <w:r w:rsidR="009843E1" w:rsidRPr="009843E1">
        <w:rPr>
          <w:rFonts w:asciiTheme="minorHAnsi" w:hAnsiTheme="minorHAnsi" w:cstheme="minorHAnsi"/>
        </w:rPr>
        <w:t xml:space="preserve"> of required</w:t>
      </w:r>
      <w:r w:rsidR="009843E1">
        <w:rPr>
          <w:rFonts w:asciiTheme="minorHAnsi" w:hAnsiTheme="minorHAnsi" w:cstheme="minorHAnsi"/>
        </w:rPr>
        <w:t xml:space="preserve"> third-party contract</w:t>
      </w:r>
      <w:r w:rsidR="009843E1" w:rsidRPr="009843E1">
        <w:rPr>
          <w:rFonts w:asciiTheme="minorHAnsi" w:hAnsiTheme="minorHAnsi" w:cstheme="minorHAnsi"/>
        </w:rPr>
        <w:t xml:space="preserve"> clauses</w:t>
      </w:r>
      <w:r w:rsidR="009843E1">
        <w:rPr>
          <w:rFonts w:asciiTheme="minorHAnsi" w:hAnsiTheme="minorHAnsi" w:cstheme="minorHAnsi"/>
        </w:rPr>
        <w:t xml:space="preserve"> </w:t>
      </w:r>
      <w:r w:rsidR="008F593B">
        <w:rPr>
          <w:rFonts w:asciiTheme="minorHAnsi" w:hAnsiTheme="minorHAnsi" w:cstheme="minorHAnsi"/>
        </w:rPr>
        <w:t xml:space="preserve">contained </w:t>
      </w:r>
      <w:r w:rsidR="009843E1">
        <w:rPr>
          <w:rFonts w:asciiTheme="minorHAnsi" w:hAnsiTheme="minorHAnsi" w:cstheme="minorHAnsi"/>
        </w:rPr>
        <w:t>in the most recent</w:t>
      </w:r>
      <w:r>
        <w:rPr>
          <w:rFonts w:asciiTheme="minorHAnsi" w:hAnsiTheme="minorHAnsi" w:cstheme="minorHAnsi"/>
        </w:rPr>
        <w:t xml:space="preserve"> FTA Master Agreement.</w:t>
      </w:r>
    </w:p>
    <w:p w14:paraId="68DB781A" w14:textId="469B7D93" w:rsidR="00673536" w:rsidRDefault="00673536" w:rsidP="00E04ED4">
      <w:pPr>
        <w:rPr>
          <w:rFonts w:asciiTheme="minorHAnsi" w:hAnsiTheme="minorHAnsi" w:cstheme="minorHAnsi"/>
        </w:rPr>
      </w:pPr>
    </w:p>
    <w:p w14:paraId="562D3B1B" w14:textId="19DEBC9D" w:rsidR="00673536" w:rsidRPr="00C54F9B" w:rsidRDefault="00673536" w:rsidP="00E04ED4">
      <w:pPr>
        <w:rPr>
          <w:rFonts w:asciiTheme="minorHAnsi" w:hAnsiTheme="minorHAnsi" w:cstheme="minorHAnsi"/>
        </w:rPr>
      </w:pPr>
      <w:r>
        <w:rPr>
          <w:rFonts w:asciiTheme="minorHAnsi" w:hAnsiTheme="minorHAnsi" w:cstheme="minorHAnsi"/>
        </w:rPr>
        <w:t>For</w:t>
      </w:r>
      <w:r w:rsidR="00D849CC">
        <w:rPr>
          <w:rFonts w:asciiTheme="minorHAnsi" w:hAnsiTheme="minorHAnsi" w:cstheme="minorHAnsi"/>
        </w:rPr>
        <w:t xml:space="preserve"> Tennessee-funded procurements, </w:t>
      </w:r>
      <w:r w:rsidR="00F500BF">
        <w:rPr>
          <w:rFonts w:asciiTheme="minorHAnsi" w:hAnsiTheme="minorHAnsi" w:cstheme="minorHAnsi"/>
        </w:rPr>
        <w:t xml:space="preserve">please see the Grant Contract </w:t>
      </w:r>
      <w:r w:rsidR="00DC3B77">
        <w:rPr>
          <w:rFonts w:asciiTheme="minorHAnsi" w:hAnsiTheme="minorHAnsi" w:cstheme="minorHAnsi"/>
        </w:rPr>
        <w:t>b</w:t>
      </w:r>
      <w:r w:rsidR="00F500BF">
        <w:rPr>
          <w:rFonts w:asciiTheme="minorHAnsi" w:hAnsiTheme="minorHAnsi" w:cstheme="minorHAnsi"/>
        </w:rPr>
        <w:t>etween the State of Tennessee, Department of Transportation</w:t>
      </w:r>
      <w:r w:rsidR="00DC3B77">
        <w:rPr>
          <w:rFonts w:asciiTheme="minorHAnsi" w:hAnsiTheme="minorHAnsi" w:cstheme="minorHAnsi"/>
        </w:rPr>
        <w:t xml:space="preserve"> and </w:t>
      </w:r>
      <w:r w:rsidR="00690AFA" w:rsidRPr="003C2999">
        <w:rPr>
          <w:rFonts w:asciiTheme="minorHAnsi" w:hAnsiTheme="minorHAnsi" w:cstheme="minorHAnsi"/>
        </w:rPr>
        <w:t xml:space="preserve">Subrecipient </w:t>
      </w:r>
      <w:r w:rsidR="00DC3B77" w:rsidRPr="003C2999">
        <w:rPr>
          <w:rFonts w:asciiTheme="minorHAnsi" w:hAnsiTheme="minorHAnsi" w:cstheme="minorHAnsi"/>
        </w:rPr>
        <w:t>for a listing of standard terms and conditions to be included in the solicitation and contract documents</w:t>
      </w:r>
      <w:r w:rsidR="00DC3B77">
        <w:rPr>
          <w:rFonts w:asciiTheme="minorHAnsi" w:hAnsiTheme="minorHAnsi" w:cstheme="minorHAnsi"/>
        </w:rPr>
        <w:t>.</w:t>
      </w:r>
    </w:p>
    <w:p w14:paraId="7BE9D3C1" w14:textId="3FF03DB6" w:rsidR="00E04ED4" w:rsidRPr="00C54F9B" w:rsidRDefault="00E04ED4" w:rsidP="00E04ED4">
      <w:pPr>
        <w:rPr>
          <w:rFonts w:asciiTheme="minorHAnsi" w:hAnsiTheme="minorHAnsi" w:cstheme="minorHAnsi"/>
        </w:rPr>
      </w:pPr>
    </w:p>
    <w:bookmarkEnd w:id="78"/>
    <w:p w14:paraId="1E423AE7" w14:textId="77777777" w:rsidR="008226D8" w:rsidRPr="00C54F9B" w:rsidRDefault="008226D8" w:rsidP="002A0035">
      <w:pPr>
        <w:pStyle w:val="Default"/>
        <w:rPr>
          <w:rFonts w:asciiTheme="minorHAnsi" w:hAnsiTheme="minorHAnsi" w:cstheme="minorHAnsi"/>
          <w:sz w:val="22"/>
          <w:szCs w:val="22"/>
        </w:rPr>
      </w:pPr>
    </w:p>
    <w:p w14:paraId="6DDA83FC" w14:textId="77777777" w:rsidR="008226D8" w:rsidRPr="00C54F9B" w:rsidRDefault="008226D8" w:rsidP="00A71ECD">
      <w:pPr>
        <w:pStyle w:val="Heading2"/>
      </w:pPr>
      <w:bookmarkStart w:id="79" w:name="_Toc226547474"/>
      <w:r w:rsidRPr="00C54F9B">
        <w:lastRenderedPageBreak/>
        <w:t>Bonding</w:t>
      </w:r>
      <w:bookmarkEnd w:id="79"/>
    </w:p>
    <w:p w14:paraId="54AF16B0" w14:textId="19E30B2A" w:rsidR="008226D8" w:rsidRPr="00C54F9B" w:rsidRDefault="008226D8" w:rsidP="008226D8">
      <w:pPr>
        <w:rPr>
          <w:rFonts w:asciiTheme="minorHAnsi" w:hAnsiTheme="minorHAnsi" w:cstheme="minorHAnsi"/>
        </w:rPr>
      </w:pPr>
      <w:r w:rsidRPr="00C54F9B">
        <w:rPr>
          <w:rFonts w:asciiTheme="minorHAnsi" w:hAnsiTheme="minorHAnsi" w:cstheme="minorHAnsi"/>
        </w:rPr>
        <w:t xml:space="preserve">Some procurements may </w:t>
      </w:r>
      <w:r w:rsidR="002A0F34" w:rsidRPr="00C54F9B">
        <w:rPr>
          <w:rFonts w:asciiTheme="minorHAnsi" w:hAnsiTheme="minorHAnsi" w:cstheme="minorHAnsi"/>
        </w:rPr>
        <w:t>necessitate</w:t>
      </w:r>
      <w:r w:rsidRPr="00C54F9B">
        <w:rPr>
          <w:rFonts w:asciiTheme="minorHAnsi" w:eastAsia="Times New Roman" w:hAnsiTheme="minorHAnsi" w:cstheme="minorHAnsi"/>
        </w:rPr>
        <w:t xml:space="preserve">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Pr="003C2999">
        <w:rPr>
          <w:rFonts w:asciiTheme="minorHAnsi" w:hAnsiTheme="minorHAnsi" w:cstheme="minorHAnsi"/>
        </w:rPr>
        <w:t xml:space="preserve"> to require the vendor to submit a bid bond, performance bond, or payment bond (typically construction</w:t>
      </w:r>
      <w:r w:rsidRPr="00C54F9B">
        <w:rPr>
          <w:rFonts w:asciiTheme="minorHAnsi" w:hAnsiTheme="minorHAnsi" w:cstheme="minorHAnsi"/>
        </w:rPr>
        <w:t xml:space="preserve"> projects). When bonding is required, the following conditions will apply.</w:t>
      </w:r>
    </w:p>
    <w:p w14:paraId="5C063CB8" w14:textId="77777777" w:rsidR="002507B3" w:rsidRPr="00C54F9B" w:rsidRDefault="002507B3" w:rsidP="008226D8">
      <w:pPr>
        <w:rPr>
          <w:rFonts w:asciiTheme="minorHAnsi" w:hAnsiTheme="minorHAnsi" w:cstheme="minorHAnsi"/>
        </w:rPr>
      </w:pPr>
    </w:p>
    <w:p w14:paraId="7654566D" w14:textId="77777777" w:rsidR="00501AA7" w:rsidRPr="00C54F9B" w:rsidRDefault="00501AA7" w:rsidP="00A71ECD">
      <w:pPr>
        <w:pStyle w:val="Heading3"/>
      </w:pPr>
      <w:bookmarkStart w:id="80" w:name="_Toc226547475"/>
      <w:r w:rsidRPr="00C54F9B">
        <w:t>Thresholds</w:t>
      </w:r>
      <w:bookmarkEnd w:id="80"/>
    </w:p>
    <w:p w14:paraId="249177F2" w14:textId="6AAA9762" w:rsidR="001C1F56" w:rsidRPr="00C54F9B" w:rsidRDefault="001C1F56" w:rsidP="001C1F56">
      <w:pPr>
        <w:rPr>
          <w:rFonts w:asciiTheme="minorHAnsi" w:hAnsiTheme="minorHAnsi" w:cstheme="minorHAnsi"/>
        </w:rPr>
      </w:pPr>
      <w:r w:rsidRPr="00C54F9B">
        <w:rPr>
          <w:rFonts w:asciiTheme="minorHAnsi" w:hAnsiTheme="minorHAnsi" w:cstheme="minorHAnsi"/>
        </w:rPr>
        <w:t>For construction or facility improvement contracts or subcontracts exceeding the Simplified Acquisition Threshold, the minimum requirements</w:t>
      </w:r>
      <w:r w:rsidR="00501AA7" w:rsidRPr="00C54F9B">
        <w:rPr>
          <w:rFonts w:asciiTheme="minorHAnsi" w:hAnsiTheme="minorHAnsi" w:cstheme="minorHAnsi"/>
        </w:rPr>
        <w:t xml:space="preserve"> </w:t>
      </w:r>
      <w:r w:rsidRPr="00C54F9B">
        <w:rPr>
          <w:rFonts w:asciiTheme="minorHAnsi" w:hAnsiTheme="minorHAnsi" w:cstheme="minorHAnsi"/>
        </w:rPr>
        <w:t>must be as follows:</w:t>
      </w:r>
    </w:p>
    <w:p w14:paraId="7BB34F62" w14:textId="77777777" w:rsidR="00501AA7" w:rsidRPr="00C54F9B" w:rsidRDefault="00501AA7" w:rsidP="001C1F56">
      <w:pPr>
        <w:rPr>
          <w:rFonts w:asciiTheme="minorHAnsi" w:hAnsiTheme="minorHAnsi" w:cstheme="minorHAnsi"/>
        </w:rPr>
      </w:pPr>
    </w:p>
    <w:p w14:paraId="28F965F4" w14:textId="77777777" w:rsidR="00501AA7" w:rsidRPr="00C54F9B" w:rsidRDefault="00501AA7" w:rsidP="00A71ECD">
      <w:pPr>
        <w:pStyle w:val="Heading4"/>
      </w:pPr>
      <w:r w:rsidRPr="00C54F9B">
        <w:t>Bid Guarantee</w:t>
      </w:r>
    </w:p>
    <w:p w14:paraId="74D775E4" w14:textId="77777777" w:rsidR="001C1F56" w:rsidRPr="00C54F9B" w:rsidRDefault="001C1F56" w:rsidP="00501AA7">
      <w:pPr>
        <w:ind w:left="720"/>
        <w:rPr>
          <w:rFonts w:asciiTheme="minorHAnsi" w:hAnsiTheme="minorHAnsi" w:cstheme="minorHAnsi"/>
        </w:rPr>
      </w:pPr>
      <w:r w:rsidRPr="00C54F9B">
        <w:rPr>
          <w:rFonts w:asciiTheme="minorHAnsi" w:hAnsiTheme="minorHAnsi" w:cstheme="minorHAnsi"/>
        </w:rPr>
        <w:t>A bid guarantee from each bidder equivalent to five</w:t>
      </w:r>
      <w:r w:rsidR="00501AA7" w:rsidRPr="00C54F9B">
        <w:rPr>
          <w:rFonts w:asciiTheme="minorHAnsi" w:hAnsiTheme="minorHAnsi" w:cstheme="minorHAnsi"/>
        </w:rPr>
        <w:t xml:space="preserve"> </w:t>
      </w:r>
      <w:r w:rsidRPr="00C54F9B">
        <w:rPr>
          <w:rFonts w:asciiTheme="minorHAnsi" w:hAnsiTheme="minorHAnsi" w:cstheme="minorHAnsi"/>
        </w:rPr>
        <w:t>percent of the bid price. The “bid guarantee” must consist of a</w:t>
      </w:r>
      <w:r w:rsidR="00501AA7" w:rsidRPr="00C54F9B">
        <w:rPr>
          <w:rFonts w:asciiTheme="minorHAnsi" w:hAnsiTheme="minorHAnsi" w:cstheme="minorHAnsi"/>
        </w:rPr>
        <w:t xml:space="preserve"> </w:t>
      </w:r>
      <w:r w:rsidRPr="00C54F9B">
        <w:rPr>
          <w:rFonts w:asciiTheme="minorHAnsi" w:hAnsiTheme="minorHAnsi" w:cstheme="minorHAnsi"/>
        </w:rPr>
        <w:t>firm commitment such as a bid bond, certified check, or other</w:t>
      </w:r>
      <w:r w:rsidR="00501AA7" w:rsidRPr="00C54F9B">
        <w:rPr>
          <w:rFonts w:asciiTheme="minorHAnsi" w:hAnsiTheme="minorHAnsi" w:cstheme="minorHAnsi"/>
        </w:rPr>
        <w:t xml:space="preserve"> </w:t>
      </w:r>
      <w:r w:rsidRPr="00C54F9B">
        <w:rPr>
          <w:rFonts w:asciiTheme="minorHAnsi" w:hAnsiTheme="minorHAnsi" w:cstheme="minorHAnsi"/>
        </w:rPr>
        <w:t>negotiable instrument accompanying a bid as assurance that</w:t>
      </w:r>
      <w:r w:rsidR="00501AA7" w:rsidRPr="00C54F9B">
        <w:rPr>
          <w:rFonts w:asciiTheme="minorHAnsi" w:hAnsiTheme="minorHAnsi" w:cstheme="minorHAnsi"/>
        </w:rPr>
        <w:t xml:space="preserve"> </w:t>
      </w:r>
      <w:r w:rsidRPr="00C54F9B">
        <w:rPr>
          <w:rFonts w:asciiTheme="minorHAnsi" w:hAnsiTheme="minorHAnsi" w:cstheme="minorHAnsi"/>
        </w:rPr>
        <w:t>the bidder will, upon acceptance of the bid, execute such</w:t>
      </w:r>
      <w:r w:rsidR="00501AA7" w:rsidRPr="00C54F9B">
        <w:rPr>
          <w:rFonts w:asciiTheme="minorHAnsi" w:hAnsiTheme="minorHAnsi" w:cstheme="minorHAnsi"/>
        </w:rPr>
        <w:t xml:space="preserve"> </w:t>
      </w:r>
      <w:r w:rsidRPr="00C54F9B">
        <w:rPr>
          <w:rFonts w:asciiTheme="minorHAnsi" w:hAnsiTheme="minorHAnsi" w:cstheme="minorHAnsi"/>
        </w:rPr>
        <w:t>contractual documents as may be required within the time</w:t>
      </w:r>
      <w:r w:rsidR="00501AA7" w:rsidRPr="00C54F9B">
        <w:rPr>
          <w:rFonts w:asciiTheme="minorHAnsi" w:hAnsiTheme="minorHAnsi" w:cstheme="minorHAnsi"/>
        </w:rPr>
        <w:t xml:space="preserve"> </w:t>
      </w:r>
      <w:r w:rsidRPr="00C54F9B">
        <w:rPr>
          <w:rFonts w:asciiTheme="minorHAnsi" w:hAnsiTheme="minorHAnsi" w:cstheme="minorHAnsi"/>
        </w:rPr>
        <w:t>specified.</w:t>
      </w:r>
    </w:p>
    <w:p w14:paraId="08D2AC09" w14:textId="77777777" w:rsidR="00501AA7" w:rsidRPr="00C54F9B" w:rsidRDefault="00501AA7" w:rsidP="00501AA7">
      <w:pPr>
        <w:ind w:left="720"/>
        <w:rPr>
          <w:rFonts w:asciiTheme="minorHAnsi" w:hAnsiTheme="minorHAnsi" w:cstheme="minorHAnsi"/>
        </w:rPr>
      </w:pPr>
    </w:p>
    <w:p w14:paraId="151E9796" w14:textId="77777777" w:rsidR="00501AA7" w:rsidRPr="00C54F9B" w:rsidRDefault="00501AA7" w:rsidP="00A71ECD">
      <w:pPr>
        <w:pStyle w:val="Heading4"/>
      </w:pPr>
      <w:r w:rsidRPr="00C54F9B">
        <w:t>Performance Bond</w:t>
      </w:r>
    </w:p>
    <w:p w14:paraId="01B9D432" w14:textId="77777777" w:rsidR="001C1F56" w:rsidRPr="00C54F9B" w:rsidRDefault="001C1F56" w:rsidP="00501AA7">
      <w:pPr>
        <w:ind w:left="720"/>
        <w:rPr>
          <w:rFonts w:asciiTheme="minorHAnsi" w:hAnsiTheme="minorHAnsi" w:cstheme="minorHAnsi"/>
        </w:rPr>
      </w:pPr>
      <w:r w:rsidRPr="00C54F9B">
        <w:rPr>
          <w:rFonts w:asciiTheme="minorHAnsi" w:hAnsiTheme="minorHAnsi" w:cstheme="minorHAnsi"/>
        </w:rPr>
        <w:t>A performance bond on the part of the contractor for</w:t>
      </w:r>
      <w:r w:rsidR="00501AA7" w:rsidRPr="00C54F9B">
        <w:rPr>
          <w:rFonts w:asciiTheme="minorHAnsi" w:hAnsiTheme="minorHAnsi" w:cstheme="minorHAnsi"/>
        </w:rPr>
        <w:t xml:space="preserve"> </w:t>
      </w:r>
      <w:r w:rsidRPr="00C54F9B">
        <w:rPr>
          <w:rFonts w:asciiTheme="minorHAnsi" w:hAnsiTheme="minorHAnsi" w:cstheme="minorHAnsi"/>
        </w:rPr>
        <w:t>100 percent of the contract price. A “performance bond” is</w:t>
      </w:r>
      <w:r w:rsidR="00501AA7" w:rsidRPr="00C54F9B">
        <w:rPr>
          <w:rFonts w:asciiTheme="minorHAnsi" w:hAnsiTheme="minorHAnsi" w:cstheme="minorHAnsi"/>
        </w:rPr>
        <w:t xml:space="preserve"> </w:t>
      </w:r>
      <w:r w:rsidRPr="00C54F9B">
        <w:rPr>
          <w:rFonts w:asciiTheme="minorHAnsi" w:hAnsiTheme="minorHAnsi" w:cstheme="minorHAnsi"/>
        </w:rPr>
        <w:t>one executed in connection with a contract to secure</w:t>
      </w:r>
      <w:r w:rsidR="00501AA7" w:rsidRPr="00C54F9B">
        <w:rPr>
          <w:rFonts w:asciiTheme="minorHAnsi" w:hAnsiTheme="minorHAnsi" w:cstheme="minorHAnsi"/>
        </w:rPr>
        <w:t xml:space="preserve"> </w:t>
      </w:r>
      <w:r w:rsidRPr="00C54F9B">
        <w:rPr>
          <w:rFonts w:asciiTheme="minorHAnsi" w:hAnsiTheme="minorHAnsi" w:cstheme="minorHAnsi"/>
        </w:rPr>
        <w:t>fulfillment of all the contractor's obligations under such</w:t>
      </w:r>
      <w:r w:rsidR="00501AA7" w:rsidRPr="00C54F9B">
        <w:rPr>
          <w:rFonts w:asciiTheme="minorHAnsi" w:hAnsiTheme="minorHAnsi" w:cstheme="minorHAnsi"/>
        </w:rPr>
        <w:t xml:space="preserve"> </w:t>
      </w:r>
      <w:r w:rsidRPr="00C54F9B">
        <w:rPr>
          <w:rFonts w:asciiTheme="minorHAnsi" w:hAnsiTheme="minorHAnsi" w:cstheme="minorHAnsi"/>
        </w:rPr>
        <w:t>contract.</w:t>
      </w:r>
    </w:p>
    <w:p w14:paraId="510E277A" w14:textId="77777777" w:rsidR="00501AA7" w:rsidRPr="00C54F9B" w:rsidRDefault="00501AA7" w:rsidP="00501AA7">
      <w:pPr>
        <w:ind w:left="720"/>
        <w:rPr>
          <w:rFonts w:asciiTheme="minorHAnsi" w:hAnsiTheme="minorHAnsi" w:cstheme="minorHAnsi"/>
        </w:rPr>
      </w:pPr>
    </w:p>
    <w:p w14:paraId="270D5EB2" w14:textId="77777777" w:rsidR="00501AA7" w:rsidRPr="00C54F9B" w:rsidRDefault="00501AA7" w:rsidP="00A71ECD">
      <w:pPr>
        <w:pStyle w:val="Heading4"/>
      </w:pPr>
      <w:r w:rsidRPr="00C54F9B">
        <w:t>Payment Bond</w:t>
      </w:r>
    </w:p>
    <w:p w14:paraId="7FA3A9C6" w14:textId="7FA7DE25" w:rsidR="002507B3" w:rsidRDefault="001C1F56" w:rsidP="00501AA7">
      <w:pPr>
        <w:ind w:left="720"/>
        <w:rPr>
          <w:rFonts w:asciiTheme="minorHAnsi" w:hAnsiTheme="minorHAnsi" w:cstheme="minorHAnsi"/>
        </w:rPr>
      </w:pPr>
      <w:r w:rsidRPr="00C54F9B">
        <w:rPr>
          <w:rFonts w:asciiTheme="minorHAnsi" w:hAnsiTheme="minorHAnsi" w:cstheme="minorHAnsi"/>
        </w:rPr>
        <w:t>A “payment bond” is one</w:t>
      </w:r>
      <w:r w:rsidR="00501AA7" w:rsidRPr="00C54F9B">
        <w:rPr>
          <w:rFonts w:asciiTheme="minorHAnsi" w:hAnsiTheme="minorHAnsi" w:cstheme="minorHAnsi"/>
        </w:rPr>
        <w:t xml:space="preserve"> </w:t>
      </w:r>
      <w:r w:rsidRPr="00C54F9B">
        <w:rPr>
          <w:rFonts w:asciiTheme="minorHAnsi" w:hAnsiTheme="minorHAnsi" w:cstheme="minorHAnsi"/>
        </w:rPr>
        <w:t>executed in connection with a contract to assure payment as</w:t>
      </w:r>
      <w:r w:rsidR="00501AA7" w:rsidRPr="00C54F9B">
        <w:rPr>
          <w:rFonts w:asciiTheme="minorHAnsi" w:hAnsiTheme="minorHAnsi" w:cstheme="minorHAnsi"/>
        </w:rPr>
        <w:t xml:space="preserve"> </w:t>
      </w:r>
      <w:r w:rsidRPr="00C54F9B">
        <w:rPr>
          <w:rFonts w:asciiTheme="minorHAnsi" w:hAnsiTheme="minorHAnsi" w:cstheme="minorHAnsi"/>
        </w:rPr>
        <w:t>required by law of all persons supplying labor and material in</w:t>
      </w:r>
      <w:r w:rsidR="00501AA7" w:rsidRPr="00C54F9B">
        <w:rPr>
          <w:rFonts w:asciiTheme="minorHAnsi" w:hAnsiTheme="minorHAnsi" w:cstheme="minorHAnsi"/>
        </w:rPr>
        <w:t xml:space="preserve"> </w:t>
      </w:r>
      <w:r w:rsidRPr="00C54F9B">
        <w:rPr>
          <w:rFonts w:asciiTheme="minorHAnsi" w:hAnsiTheme="minorHAnsi" w:cstheme="minorHAnsi"/>
        </w:rPr>
        <w:t>the execution of the work provided for in the contract.</w:t>
      </w:r>
      <w:r w:rsidR="00783155">
        <w:rPr>
          <w:rFonts w:asciiTheme="minorHAnsi" w:hAnsiTheme="minorHAnsi" w:cstheme="minorHAnsi"/>
        </w:rPr>
        <w:t xml:space="preserve"> </w:t>
      </w:r>
      <w:r w:rsidR="00783155" w:rsidRPr="00783155">
        <w:rPr>
          <w:rFonts w:asciiTheme="minorHAnsi" w:hAnsiTheme="minorHAnsi" w:cstheme="minorHAnsi"/>
        </w:rPr>
        <w:t>FTA has determined that payment bonds in the following amounts are adequate to protect Federal interest and will accept a local bonding policy that meets the following minimums:</w:t>
      </w:r>
    </w:p>
    <w:p w14:paraId="55C9400E" w14:textId="77777777" w:rsidR="00783155" w:rsidRDefault="00783155" w:rsidP="00501AA7">
      <w:pPr>
        <w:ind w:left="720"/>
        <w:rPr>
          <w:rFonts w:asciiTheme="minorHAnsi" w:hAnsiTheme="minorHAnsi" w:cstheme="minorHAnsi"/>
        </w:rPr>
      </w:pPr>
    </w:p>
    <w:p w14:paraId="45F238B0" w14:textId="42C2A16C" w:rsidR="00783155" w:rsidRPr="00783155" w:rsidRDefault="00783155" w:rsidP="00143DCE">
      <w:pPr>
        <w:pStyle w:val="ListParagraph"/>
        <w:numPr>
          <w:ilvl w:val="0"/>
          <w:numId w:val="56"/>
        </w:numPr>
        <w:rPr>
          <w:rFonts w:asciiTheme="minorHAnsi" w:hAnsiTheme="minorHAnsi" w:cstheme="minorHAnsi"/>
        </w:rPr>
      </w:pPr>
      <w:r w:rsidRPr="00920FAA">
        <w:rPr>
          <w:rFonts w:asciiTheme="minorHAnsi" w:hAnsiTheme="minorHAnsi" w:cstheme="minorHAnsi"/>
          <w:u w:val="single"/>
        </w:rPr>
        <w:t>Less Than $1 Million</w:t>
      </w:r>
      <w:r w:rsidRPr="00783155">
        <w:rPr>
          <w:rFonts w:asciiTheme="minorHAnsi" w:hAnsiTheme="minorHAnsi" w:cstheme="minorHAnsi"/>
        </w:rPr>
        <w:t>. Fifty percent of the contract price if the contract price is not more than $1 million</w:t>
      </w:r>
    </w:p>
    <w:p w14:paraId="787580D7" w14:textId="1DF96768" w:rsidR="00783155" w:rsidRPr="00783155" w:rsidRDefault="00783155" w:rsidP="00143DCE">
      <w:pPr>
        <w:pStyle w:val="ListParagraph"/>
        <w:numPr>
          <w:ilvl w:val="0"/>
          <w:numId w:val="56"/>
        </w:numPr>
        <w:rPr>
          <w:rFonts w:asciiTheme="minorHAnsi" w:hAnsiTheme="minorHAnsi" w:cstheme="minorHAnsi"/>
        </w:rPr>
      </w:pPr>
      <w:r w:rsidRPr="00920FAA">
        <w:rPr>
          <w:rFonts w:asciiTheme="minorHAnsi" w:hAnsiTheme="minorHAnsi" w:cstheme="minorHAnsi"/>
          <w:u w:val="single"/>
        </w:rPr>
        <w:t>More Than $1 Million but Less Than $5 Million</w:t>
      </w:r>
      <w:r w:rsidRPr="00783155">
        <w:rPr>
          <w:rFonts w:asciiTheme="minorHAnsi" w:hAnsiTheme="minorHAnsi" w:cstheme="minorHAnsi"/>
        </w:rPr>
        <w:t>. Forty percent of the contract price if the contract price is more than $1 million but not more than $5 million</w:t>
      </w:r>
    </w:p>
    <w:p w14:paraId="4D9A1BBA" w14:textId="666897C9" w:rsidR="00783155" w:rsidRPr="00783155" w:rsidRDefault="00783155" w:rsidP="00143DCE">
      <w:pPr>
        <w:pStyle w:val="ListParagraph"/>
        <w:numPr>
          <w:ilvl w:val="0"/>
          <w:numId w:val="56"/>
        </w:numPr>
        <w:rPr>
          <w:rFonts w:asciiTheme="minorHAnsi" w:hAnsiTheme="minorHAnsi" w:cstheme="minorHAnsi"/>
        </w:rPr>
      </w:pPr>
      <w:r w:rsidRPr="00920FAA">
        <w:rPr>
          <w:rFonts w:asciiTheme="minorHAnsi" w:hAnsiTheme="minorHAnsi" w:cstheme="minorHAnsi"/>
          <w:u w:val="single"/>
        </w:rPr>
        <w:t>More Than $5 Million</w:t>
      </w:r>
      <w:r w:rsidRPr="00783155">
        <w:rPr>
          <w:rFonts w:asciiTheme="minorHAnsi" w:hAnsiTheme="minorHAnsi" w:cstheme="minorHAnsi"/>
        </w:rPr>
        <w:t>. Two and one half million dollars if the contract price is more than $5 million</w:t>
      </w:r>
    </w:p>
    <w:p w14:paraId="44B51148" w14:textId="77777777" w:rsidR="002507B3" w:rsidRPr="00C54F9B" w:rsidRDefault="002507B3" w:rsidP="008226D8">
      <w:pPr>
        <w:rPr>
          <w:rFonts w:asciiTheme="minorHAnsi" w:hAnsiTheme="minorHAnsi" w:cstheme="minorHAnsi"/>
        </w:rPr>
      </w:pPr>
    </w:p>
    <w:p w14:paraId="7164D6D6" w14:textId="77777777" w:rsidR="00845983" w:rsidRPr="00C54F9B" w:rsidRDefault="00845983" w:rsidP="00A71ECD">
      <w:pPr>
        <w:pStyle w:val="Heading3"/>
      </w:pPr>
      <w:bookmarkStart w:id="81" w:name="_Toc383411766"/>
      <w:bookmarkStart w:id="82" w:name="_Toc226547476"/>
      <w:r w:rsidRPr="00C54F9B">
        <w:t>Acceptable Sureties</w:t>
      </w:r>
      <w:bookmarkEnd w:id="81"/>
      <w:bookmarkEnd w:id="82"/>
    </w:p>
    <w:p w14:paraId="4EFE2B8F" w14:textId="286E70BF" w:rsidR="00845983" w:rsidRPr="00C54F9B" w:rsidRDefault="00554DA6" w:rsidP="002A0035">
      <w:pPr>
        <w:pStyle w:val="Default"/>
        <w:rPr>
          <w:rFonts w:asciiTheme="minorHAnsi" w:hAnsiTheme="minorHAnsi" w:cstheme="minorHAnsi"/>
          <w:sz w:val="22"/>
          <w:szCs w:val="22"/>
        </w:rPr>
      </w:pPr>
      <w:r w:rsidRPr="00C54F9B">
        <w:rPr>
          <w:rFonts w:asciiTheme="minorHAnsi" w:hAnsiTheme="minorHAnsi" w:cstheme="minorHAnsi"/>
          <w:sz w:val="22"/>
          <w:szCs w:val="22"/>
        </w:rPr>
        <w:t>Federal r</w:t>
      </w:r>
      <w:r w:rsidR="00845983" w:rsidRPr="00C54F9B">
        <w:rPr>
          <w:rFonts w:asciiTheme="minorHAnsi" w:hAnsiTheme="minorHAnsi" w:cstheme="minorHAnsi"/>
          <w:sz w:val="22"/>
          <w:szCs w:val="22"/>
        </w:rPr>
        <w:t>ule</w:t>
      </w:r>
      <w:r w:rsidRPr="00C54F9B">
        <w:rPr>
          <w:rFonts w:asciiTheme="minorHAnsi" w:hAnsiTheme="minorHAnsi" w:cstheme="minorHAnsi"/>
          <w:sz w:val="22"/>
          <w:szCs w:val="22"/>
        </w:rPr>
        <w:t>s</w:t>
      </w:r>
      <w:r w:rsidR="00845983" w:rsidRPr="00C54F9B">
        <w:rPr>
          <w:rFonts w:asciiTheme="minorHAnsi" w:hAnsiTheme="minorHAnsi" w:cstheme="minorHAnsi"/>
          <w:sz w:val="22"/>
          <w:szCs w:val="22"/>
        </w:rPr>
        <w:t xml:space="preserve"> for non-governmental recipients requires the non-governmental recipient to obtain construction bonds from companies holding certificates of authority as acceptable sureties under Department of the Treasury regulations, “Surety Companies Doing Business with the United States,” (31 CFR Part 223). For a current list of approved sureties, see Department of the Treasury’s Listing of Approved Sureties (Department Circular 570). </w:t>
      </w:r>
      <w:r w:rsidR="0036402D" w:rsidRPr="00C54F9B">
        <w:rPr>
          <w:rFonts w:asciiTheme="minorHAnsi" w:hAnsiTheme="minorHAnsi" w:cstheme="minorHAnsi"/>
          <w:sz w:val="22"/>
          <w:szCs w:val="22"/>
        </w:rPr>
        <w:t xml:space="preserve">As FTA </w:t>
      </w:r>
      <w:r w:rsidR="0036402D" w:rsidRPr="00301233">
        <w:rPr>
          <w:rFonts w:asciiTheme="minorHAnsi" w:hAnsiTheme="minorHAnsi" w:cstheme="minorHAnsi"/>
          <w:sz w:val="22"/>
          <w:szCs w:val="22"/>
        </w:rPr>
        <w:t xml:space="preserve">encourages </w:t>
      </w:r>
      <w:r w:rsidR="00845983" w:rsidRPr="00301233">
        <w:rPr>
          <w:rFonts w:asciiTheme="minorHAnsi" w:hAnsiTheme="minorHAnsi" w:cstheme="minorHAnsi"/>
          <w:sz w:val="22"/>
          <w:szCs w:val="22"/>
        </w:rPr>
        <w:t>governmental recipient to require</w:t>
      </w:r>
      <w:r w:rsidR="0036402D" w:rsidRPr="00301233">
        <w:rPr>
          <w:rFonts w:asciiTheme="minorHAnsi" w:hAnsiTheme="minorHAnsi" w:cstheme="minorHAnsi"/>
          <w:sz w:val="22"/>
          <w:szCs w:val="22"/>
        </w:rPr>
        <w:t xml:space="preserve"> similarly acceptable sureties, it shall be the policy of </w:t>
      </w:r>
      <w:r w:rsidR="0036402D" w:rsidRPr="00301233">
        <w:rPr>
          <w:rFonts w:asciiTheme="minorHAnsi" w:hAnsiTheme="minorHAnsi" w:cstheme="minorHAnsi"/>
          <w:sz w:val="22"/>
          <w:szCs w:val="22"/>
        </w:rPr>
        <w:fldChar w:fldCharType="begin"/>
      </w:r>
      <w:r w:rsidR="0036402D" w:rsidRPr="00301233">
        <w:rPr>
          <w:rFonts w:asciiTheme="minorHAnsi" w:hAnsiTheme="minorHAnsi" w:cstheme="minorHAnsi"/>
          <w:sz w:val="22"/>
          <w:szCs w:val="22"/>
        </w:rPr>
        <w:instrText xml:space="preserve"> MERGEFIELD  Dba_Name  \* MERGEFORMAT </w:instrText>
      </w:r>
      <w:r w:rsidR="0036402D"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36402D" w:rsidRPr="00301233">
        <w:rPr>
          <w:rFonts w:asciiTheme="minorHAnsi" w:hAnsiTheme="minorHAnsi" w:cstheme="minorHAnsi"/>
          <w:sz w:val="22"/>
          <w:szCs w:val="22"/>
        </w:rPr>
        <w:fldChar w:fldCharType="end"/>
      </w:r>
      <w:r w:rsidR="0036402D" w:rsidRPr="00301233">
        <w:rPr>
          <w:rFonts w:asciiTheme="minorHAnsi" w:hAnsiTheme="minorHAnsi" w:cstheme="minorHAnsi"/>
          <w:sz w:val="22"/>
          <w:szCs w:val="22"/>
        </w:rPr>
        <w:t xml:space="preserve"> to such</w:t>
      </w:r>
      <w:r w:rsidR="0036402D" w:rsidRPr="00C54F9B">
        <w:rPr>
          <w:rFonts w:asciiTheme="minorHAnsi" w:hAnsiTheme="minorHAnsi" w:cstheme="minorHAnsi"/>
          <w:sz w:val="22"/>
          <w:szCs w:val="22"/>
        </w:rPr>
        <w:t xml:space="preserve"> accept sureties.</w:t>
      </w:r>
    </w:p>
    <w:p w14:paraId="07D9F866" w14:textId="77777777" w:rsidR="00845983" w:rsidRPr="00C54F9B" w:rsidRDefault="00845983" w:rsidP="002A0035">
      <w:pPr>
        <w:pStyle w:val="Default"/>
        <w:rPr>
          <w:rFonts w:asciiTheme="minorHAnsi" w:hAnsiTheme="minorHAnsi" w:cstheme="minorHAnsi"/>
          <w:sz w:val="22"/>
          <w:szCs w:val="22"/>
        </w:rPr>
      </w:pPr>
    </w:p>
    <w:p w14:paraId="501B26AA" w14:textId="77777777" w:rsidR="00845983" w:rsidRPr="00C54F9B" w:rsidRDefault="00845983" w:rsidP="00A71ECD">
      <w:pPr>
        <w:pStyle w:val="Heading3"/>
      </w:pPr>
      <w:bookmarkStart w:id="83" w:name="_Toc383411767"/>
      <w:bookmarkStart w:id="84" w:name="_Toc226547477"/>
      <w:r w:rsidRPr="00C54F9B">
        <w:t>Reduced Bonding</w:t>
      </w:r>
      <w:bookmarkEnd w:id="83"/>
      <w:bookmarkEnd w:id="84"/>
    </w:p>
    <w:p w14:paraId="71482D31" w14:textId="5A8A1287" w:rsidR="00845983" w:rsidRPr="00C54F9B" w:rsidRDefault="0036402D" w:rsidP="002A0035">
      <w:pPr>
        <w:autoSpaceDE w:val="0"/>
        <w:autoSpaceDN w:val="0"/>
        <w:adjustRightInd w:val="0"/>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recognizes that bonding costs can be expensive.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B44F00" w:rsidRPr="00301233">
        <w:rPr>
          <w:rFonts w:asciiTheme="minorHAnsi" w:hAnsiTheme="minorHAnsi" w:cstheme="minorHAnsi"/>
        </w:rPr>
        <w:t xml:space="preserve"> </w:t>
      </w:r>
      <w:r w:rsidR="00845983" w:rsidRPr="00301233">
        <w:rPr>
          <w:rFonts w:asciiTheme="minorHAnsi" w:hAnsiTheme="minorHAnsi" w:cstheme="minorHAnsi"/>
        </w:rPr>
        <w:t>will accept a local bonding policy that conforms to the minimums described in Section 3.</w:t>
      </w:r>
      <w:r w:rsidR="00501AA7" w:rsidRPr="00301233">
        <w:rPr>
          <w:rFonts w:asciiTheme="minorHAnsi" w:hAnsiTheme="minorHAnsi" w:cstheme="minorHAnsi"/>
        </w:rPr>
        <w:t>4</w:t>
      </w:r>
      <w:r w:rsidR="00845983" w:rsidRPr="00301233">
        <w:rPr>
          <w:rFonts w:asciiTheme="minorHAnsi" w:hAnsiTheme="minorHAnsi" w:cstheme="minorHAnsi"/>
        </w:rPr>
        <w:t>.</w:t>
      </w:r>
      <w:r w:rsidR="00501AA7" w:rsidRPr="00301233">
        <w:rPr>
          <w:rFonts w:asciiTheme="minorHAnsi" w:hAnsiTheme="minorHAnsi" w:cstheme="minorHAnsi"/>
        </w:rPr>
        <w:t>1</w:t>
      </w:r>
      <w:r w:rsidR="00845983" w:rsidRPr="00301233">
        <w:rPr>
          <w:rFonts w:asciiTheme="minorHAnsi" w:hAnsiTheme="minorHAnsi" w:cstheme="minorHAnsi"/>
        </w:rPr>
        <w:t xml:space="preserve">. If bonding levels are sought at levels less than these amounts,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B44F00" w:rsidRPr="00301233">
        <w:rPr>
          <w:rFonts w:asciiTheme="minorHAnsi" w:hAnsiTheme="minorHAnsi" w:cstheme="minorHAnsi"/>
        </w:rPr>
        <w:t xml:space="preserve"> </w:t>
      </w:r>
      <w:r w:rsidR="00845983" w:rsidRPr="00301233">
        <w:rPr>
          <w:rFonts w:asciiTheme="minorHAnsi" w:hAnsiTheme="minorHAnsi" w:cstheme="minorHAnsi"/>
        </w:rPr>
        <w:t xml:space="preserve">must obtain the prior approval of </w:t>
      </w:r>
      <w:r w:rsidR="00394FBC" w:rsidRPr="00301233">
        <w:rPr>
          <w:rFonts w:asciiTheme="minorHAnsi" w:hAnsiTheme="minorHAnsi" w:cstheme="minorHAnsi"/>
        </w:rPr>
        <w:t>TDOT</w:t>
      </w:r>
      <w:r w:rsidR="00501AA7" w:rsidRPr="00301233">
        <w:rPr>
          <w:rFonts w:asciiTheme="minorHAnsi" w:hAnsiTheme="minorHAnsi" w:cstheme="minorHAnsi"/>
        </w:rPr>
        <w:t>/FTA</w:t>
      </w:r>
      <w:r w:rsidR="00845983" w:rsidRPr="00301233">
        <w:rPr>
          <w:rFonts w:asciiTheme="minorHAnsi" w:hAnsiTheme="minorHAnsi" w:cstheme="minorHAnsi"/>
        </w:rPr>
        <w:t xml:space="preserve">. </w:t>
      </w:r>
      <w:r w:rsidR="00394FBC" w:rsidRPr="00301233">
        <w:rPr>
          <w:rFonts w:asciiTheme="minorHAnsi" w:hAnsiTheme="minorHAnsi" w:cstheme="minorHAnsi"/>
        </w:rPr>
        <w:t>TDOT</w:t>
      </w:r>
      <w:r w:rsidR="00501AA7" w:rsidRPr="00301233">
        <w:rPr>
          <w:rFonts w:asciiTheme="minorHAnsi" w:hAnsiTheme="minorHAnsi" w:cstheme="minorHAnsi"/>
        </w:rPr>
        <w:t>/</w:t>
      </w:r>
      <w:r w:rsidR="00845983" w:rsidRPr="00301233">
        <w:rPr>
          <w:rFonts w:asciiTheme="minorHAnsi" w:hAnsiTheme="minorHAnsi" w:cstheme="minorHAnsi"/>
        </w:rPr>
        <w:t xml:space="preserve">FTA shall approve such requests only if it determines that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\f 's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347F75" w:rsidRPr="00301233">
        <w:rPr>
          <w:rFonts w:asciiTheme="minorHAnsi" w:hAnsiTheme="minorHAnsi" w:cstheme="minorHAnsi"/>
        </w:rPr>
        <w:t>’s</w:t>
      </w:r>
      <w:r w:rsidR="00B44F00" w:rsidRPr="00301233">
        <w:rPr>
          <w:rFonts w:asciiTheme="minorHAnsi" w:hAnsiTheme="minorHAnsi" w:cstheme="minorHAnsi"/>
        </w:rPr>
        <w:t xml:space="preserve"> </w:t>
      </w:r>
      <w:r w:rsidR="00845983" w:rsidRPr="00301233">
        <w:rPr>
          <w:rFonts w:asciiTheme="minorHAnsi" w:hAnsiTheme="minorHAnsi" w:cstheme="minorHAnsi"/>
        </w:rPr>
        <w:t>bonding policy adequately protects the Federal interest in the project.</w:t>
      </w:r>
    </w:p>
    <w:p w14:paraId="78FAB353" w14:textId="77777777" w:rsidR="00845983" w:rsidRPr="00C54F9B" w:rsidRDefault="00845983" w:rsidP="002A0035">
      <w:pPr>
        <w:autoSpaceDE w:val="0"/>
        <w:autoSpaceDN w:val="0"/>
        <w:adjustRightInd w:val="0"/>
        <w:rPr>
          <w:rFonts w:asciiTheme="minorHAnsi" w:hAnsiTheme="minorHAnsi" w:cstheme="minorHAnsi"/>
        </w:rPr>
      </w:pPr>
    </w:p>
    <w:p w14:paraId="44BE612D" w14:textId="77777777" w:rsidR="00845983" w:rsidRPr="00C54F9B" w:rsidRDefault="00845983" w:rsidP="00A71ECD">
      <w:pPr>
        <w:pStyle w:val="Heading3"/>
      </w:pPr>
      <w:bookmarkStart w:id="85" w:name="_Toc383411768"/>
      <w:bookmarkStart w:id="86" w:name="_Toc226547478"/>
      <w:r w:rsidRPr="00C54F9B">
        <w:t>Excessive Bonding</w:t>
      </w:r>
      <w:bookmarkEnd w:id="85"/>
      <w:bookmarkEnd w:id="86"/>
    </w:p>
    <w:p w14:paraId="3FFBE28F" w14:textId="7A0E0F46" w:rsidR="00845983" w:rsidRPr="00C54F9B" w:rsidRDefault="00CE5E6E" w:rsidP="002A0035">
      <w:pPr>
        <w:autoSpaceDE w:val="0"/>
        <w:autoSpaceDN w:val="0"/>
        <w:adjustRightInd w:val="0"/>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224BFD" w:rsidRPr="00301233">
        <w:rPr>
          <w:rFonts w:asciiTheme="minorHAnsi" w:hAnsiTheme="minorHAnsi" w:cstheme="minorHAnsi"/>
        </w:rPr>
        <w:t xml:space="preserve">will </w:t>
      </w:r>
      <w:r w:rsidR="00845983" w:rsidRPr="00301233">
        <w:rPr>
          <w:rFonts w:asciiTheme="minorHAnsi" w:hAnsiTheme="minorHAnsi" w:cstheme="minorHAnsi"/>
        </w:rPr>
        <w:t xml:space="preserve">adhere to </w:t>
      </w:r>
      <w:r w:rsidR="00224BFD" w:rsidRPr="00301233">
        <w:rPr>
          <w:rFonts w:asciiTheme="minorHAnsi" w:hAnsiTheme="minorHAnsi" w:cstheme="minorHAnsi"/>
        </w:rPr>
        <w:t xml:space="preserve">FTA’s rules on </w:t>
      </w:r>
      <w:r w:rsidR="00845983" w:rsidRPr="00301233">
        <w:rPr>
          <w:rFonts w:asciiTheme="minorHAnsi" w:hAnsiTheme="minorHAnsi" w:cstheme="minorHAnsi"/>
        </w:rPr>
        <w:t>excessive bonding requirements</w:t>
      </w:r>
      <w:r w:rsidR="00224BFD" w:rsidRPr="00301233">
        <w:rPr>
          <w:rFonts w:asciiTheme="minorHAnsi" w:hAnsiTheme="minorHAnsi" w:cstheme="minorHAnsi"/>
        </w:rPr>
        <w:t xml:space="preserve"> (FTA Circular 4220.</w:t>
      </w:r>
      <w:r w:rsidR="00D942F5" w:rsidRPr="00301233">
        <w:rPr>
          <w:rFonts w:asciiTheme="minorHAnsi" w:hAnsiTheme="minorHAnsi" w:cstheme="minorHAnsi"/>
        </w:rPr>
        <w:t>1</w:t>
      </w:r>
      <w:r w:rsidR="00D942F5">
        <w:rPr>
          <w:rFonts w:asciiTheme="minorHAnsi" w:hAnsiTheme="minorHAnsi" w:cstheme="minorHAnsi"/>
        </w:rPr>
        <w:t>G</w:t>
      </w:r>
      <w:r w:rsidR="00224BFD" w:rsidRPr="00301233">
        <w:rPr>
          <w:rFonts w:asciiTheme="minorHAnsi" w:hAnsiTheme="minorHAnsi" w:cstheme="minorHAnsi"/>
        </w:rPr>
        <w:t xml:space="preserve">, Chapter IV, § </w:t>
      </w:r>
      <w:r w:rsidR="00D942F5" w:rsidRPr="00301233">
        <w:rPr>
          <w:rFonts w:asciiTheme="minorHAnsi" w:hAnsiTheme="minorHAnsi" w:cstheme="minorHAnsi"/>
        </w:rPr>
        <w:t>2</w:t>
      </w:r>
      <w:r w:rsidR="00D942F5">
        <w:rPr>
          <w:rFonts w:asciiTheme="minorHAnsi" w:hAnsiTheme="minorHAnsi" w:cstheme="minorHAnsi"/>
        </w:rPr>
        <w:t>i</w:t>
      </w:r>
      <w:r w:rsidR="00224BFD" w:rsidRPr="00301233">
        <w:rPr>
          <w:rFonts w:asciiTheme="minorHAnsi" w:hAnsiTheme="minorHAnsi" w:cstheme="minorHAnsi"/>
        </w:rPr>
        <w:t>(1)(f</w:t>
      </w:r>
      <w:r w:rsidR="002266F5" w:rsidRPr="00301233">
        <w:rPr>
          <w:rFonts w:asciiTheme="minorHAnsi" w:hAnsiTheme="minorHAnsi" w:cstheme="minorHAnsi"/>
        </w:rPr>
        <w:t>)</w:t>
      </w:r>
      <w:r w:rsidR="00224BFD" w:rsidRPr="00301233">
        <w:rPr>
          <w:rFonts w:asciiTheme="minorHAnsi" w:hAnsiTheme="minorHAnsi" w:cstheme="minorHAnsi"/>
        </w:rPr>
        <w:t>)</w:t>
      </w:r>
      <w:r w:rsidR="00845983" w:rsidRPr="00301233">
        <w:rPr>
          <w:rFonts w:asciiTheme="minorHAnsi" w:hAnsiTheme="minorHAnsi" w:cstheme="minorHAnsi"/>
        </w:rPr>
        <w:t xml:space="preserve">. However, if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determines it has a material risk of loss because of a failure of the prospective contractor, bonding requirements may exceed those outlined in Section 3.</w:t>
      </w:r>
      <w:r w:rsidR="002266F5" w:rsidRPr="00301233">
        <w:rPr>
          <w:rFonts w:asciiTheme="minorHAnsi" w:hAnsiTheme="minorHAnsi" w:cstheme="minorHAnsi"/>
        </w:rPr>
        <w:t>7</w:t>
      </w:r>
      <w:r w:rsidR="00845983" w:rsidRPr="00301233">
        <w:rPr>
          <w:rFonts w:asciiTheme="minorHAnsi" w:hAnsiTheme="minorHAnsi" w:cstheme="minorHAnsi"/>
        </w:rPr>
        <w:t xml:space="preserve">.1 only with the prior approval of </w:t>
      </w:r>
      <w:r w:rsidR="00394FBC" w:rsidRPr="00301233">
        <w:rPr>
          <w:rFonts w:asciiTheme="minorHAnsi" w:hAnsiTheme="minorHAnsi" w:cstheme="minorHAnsi"/>
        </w:rPr>
        <w:t>TDOT</w:t>
      </w:r>
      <w:r w:rsidR="00134E9D" w:rsidRPr="00301233">
        <w:rPr>
          <w:rFonts w:asciiTheme="minorHAnsi" w:hAnsiTheme="minorHAnsi" w:cstheme="minorHAnsi"/>
        </w:rPr>
        <w:t>/</w:t>
      </w:r>
      <w:r w:rsidR="00845983" w:rsidRPr="00301233">
        <w:rPr>
          <w:rFonts w:asciiTheme="minorHAnsi" w:hAnsiTheme="minorHAnsi" w:cstheme="minorHAnsi"/>
        </w:rPr>
        <w:t>FTA.</w:t>
      </w:r>
    </w:p>
    <w:p w14:paraId="3D2F5640" w14:textId="77777777" w:rsidR="00845983" w:rsidRPr="00C54F9B" w:rsidRDefault="00845983" w:rsidP="002A0035">
      <w:pPr>
        <w:autoSpaceDE w:val="0"/>
        <w:autoSpaceDN w:val="0"/>
        <w:adjustRightInd w:val="0"/>
        <w:rPr>
          <w:rFonts w:asciiTheme="minorHAnsi" w:hAnsiTheme="minorHAnsi" w:cstheme="minorHAnsi"/>
        </w:rPr>
      </w:pPr>
    </w:p>
    <w:p w14:paraId="5C0CA7F8" w14:textId="77777777" w:rsidR="00845983" w:rsidRPr="00C54F9B" w:rsidRDefault="00845983" w:rsidP="002A0035">
      <w:pPr>
        <w:autoSpaceDE w:val="0"/>
        <w:autoSpaceDN w:val="0"/>
        <w:adjustRightInd w:val="0"/>
        <w:rPr>
          <w:rFonts w:asciiTheme="minorHAnsi" w:hAnsiTheme="minorHAnsi" w:cstheme="minorHAnsi"/>
        </w:rPr>
      </w:pPr>
    </w:p>
    <w:p w14:paraId="6C94C350" w14:textId="356A12A6" w:rsidR="00845983" w:rsidRPr="00C54F9B" w:rsidRDefault="00845983" w:rsidP="00A71ECD">
      <w:pPr>
        <w:pStyle w:val="Heading2"/>
      </w:pPr>
      <w:bookmarkStart w:id="87" w:name="_Toc383411776"/>
      <w:bookmarkStart w:id="88" w:name="_Toc226547479"/>
      <w:r w:rsidRPr="00C54F9B">
        <w:t>Buy America</w:t>
      </w:r>
      <w:bookmarkEnd w:id="87"/>
      <w:bookmarkEnd w:id="88"/>
    </w:p>
    <w:p w14:paraId="0E4AEEAF" w14:textId="7BB6F124" w:rsidR="00D44683" w:rsidRDefault="00B11E91" w:rsidP="001548B5">
      <w:pPr>
        <w:autoSpaceDE w:val="0"/>
        <w:autoSpaceDN w:val="0"/>
        <w:adjustRightInd w:val="0"/>
        <w:rPr>
          <w:rFonts w:asciiTheme="minorHAnsi" w:hAnsiTheme="minorHAnsi" w:cstheme="minorHAnsi"/>
        </w:rPr>
      </w:pPr>
      <w:bookmarkStart w:id="89" w:name="_Hlk179293261"/>
      <w:r w:rsidRPr="00C54F9B">
        <w:rPr>
          <w:rFonts w:asciiTheme="minorHAnsi" w:hAnsiTheme="minorHAnsi" w:cstheme="minorHAnsi"/>
        </w:rPr>
        <w:t xml:space="preserve">Any </w:t>
      </w:r>
      <w:r w:rsidR="0086028F">
        <w:rPr>
          <w:rFonts w:asciiTheme="minorHAnsi" w:hAnsiTheme="minorHAnsi" w:cstheme="minorHAnsi"/>
        </w:rPr>
        <w:t xml:space="preserve">FTA-funded </w:t>
      </w:r>
      <w:r w:rsidRPr="00C54F9B">
        <w:rPr>
          <w:rFonts w:asciiTheme="minorHAnsi" w:hAnsiTheme="minorHAnsi" w:cstheme="minorHAnsi"/>
        </w:rPr>
        <w:t xml:space="preserve">contract </w:t>
      </w:r>
      <w:r w:rsidR="00845983" w:rsidRPr="00C54F9B">
        <w:rPr>
          <w:rFonts w:asciiTheme="minorHAnsi" w:hAnsiTheme="minorHAnsi" w:cstheme="minorHAnsi"/>
        </w:rPr>
        <w:t xml:space="preserve">entered into by </w:t>
      </w:r>
      <w:r w:rsidR="002A5DC1" w:rsidRPr="00301233">
        <w:rPr>
          <w:rFonts w:asciiTheme="minorHAnsi" w:hAnsiTheme="minorHAnsi" w:cstheme="minorHAnsi"/>
        </w:rPr>
        <w:fldChar w:fldCharType="begin"/>
      </w:r>
      <w:r w:rsidR="002A5DC1" w:rsidRPr="00301233">
        <w:rPr>
          <w:rFonts w:asciiTheme="minorHAnsi" w:hAnsiTheme="minorHAnsi" w:cstheme="minorHAnsi"/>
        </w:rPr>
        <w:instrText xml:space="preserve"> MERGEFIELD  Dba_Name  \* MERGEFORMAT </w:instrText>
      </w:r>
      <w:r w:rsidR="002A5DC1"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A5DC1" w:rsidRPr="00301233">
        <w:rPr>
          <w:rFonts w:asciiTheme="minorHAnsi" w:hAnsiTheme="minorHAnsi" w:cstheme="minorHAnsi"/>
        </w:rPr>
        <w:fldChar w:fldCharType="end"/>
      </w:r>
      <w:r w:rsidR="002A5DC1" w:rsidRPr="00301233">
        <w:rPr>
          <w:rFonts w:asciiTheme="minorHAnsi" w:hAnsiTheme="minorHAnsi" w:cstheme="minorHAnsi"/>
        </w:rPr>
        <w:t xml:space="preserve"> </w:t>
      </w:r>
      <w:r w:rsidR="00280786" w:rsidRPr="00301233">
        <w:rPr>
          <w:rFonts w:asciiTheme="minorHAnsi" w:hAnsiTheme="minorHAnsi" w:cstheme="minorHAnsi"/>
        </w:rPr>
        <w:t>requires that all iron, steel, manufactured products (including rolling stock), and construction materials used are produced or manufactured in the United States</w:t>
      </w:r>
      <w:r w:rsidR="00845983" w:rsidRPr="00C54F9B">
        <w:rPr>
          <w:rFonts w:asciiTheme="minorHAnsi" w:hAnsiTheme="minorHAnsi" w:cstheme="minorHAnsi"/>
        </w:rPr>
        <w:t>.</w:t>
      </w:r>
    </w:p>
    <w:p w14:paraId="19989C7B" w14:textId="66B17B45" w:rsidR="00D44683" w:rsidRDefault="005E5EE3" w:rsidP="00143DCE">
      <w:pPr>
        <w:pStyle w:val="ListParagraph"/>
        <w:numPr>
          <w:ilvl w:val="0"/>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iron and steel is that all steel and iron manufacturing processes must take place in the United States, except metallurgical processes involving refinement of steel additives.</w:t>
      </w:r>
    </w:p>
    <w:p w14:paraId="0761E774" w14:textId="007D3DEC" w:rsidR="00D44683" w:rsidRDefault="005E5EE3" w:rsidP="00143DCE">
      <w:pPr>
        <w:pStyle w:val="ListParagraph"/>
        <w:numPr>
          <w:ilvl w:val="0"/>
          <w:numId w:val="60"/>
        </w:numPr>
        <w:autoSpaceDE w:val="0"/>
        <w:autoSpaceDN w:val="0"/>
        <w:adjustRightInd w:val="0"/>
        <w:rPr>
          <w:rFonts w:asciiTheme="minorHAnsi" w:hAnsiTheme="minorHAnsi" w:cstheme="minorHAnsi"/>
        </w:rPr>
      </w:pPr>
      <w:r w:rsidRPr="005E5EE3">
        <w:rPr>
          <w:rFonts w:asciiTheme="minorHAnsi" w:hAnsiTheme="minorHAnsi" w:cstheme="minorHAnsi"/>
        </w:rPr>
        <w:t xml:space="preserve">The requirement for manufactured products is that </w:t>
      </w:r>
      <w:proofErr w:type="gramStart"/>
      <w:r w:rsidRPr="005E5EE3">
        <w:rPr>
          <w:rFonts w:asciiTheme="minorHAnsi" w:hAnsiTheme="minorHAnsi" w:cstheme="minorHAnsi"/>
        </w:rPr>
        <w:t>all of</w:t>
      </w:r>
      <w:proofErr w:type="gramEnd"/>
      <w:r w:rsidRPr="005E5EE3">
        <w:rPr>
          <w:rFonts w:asciiTheme="minorHAnsi" w:hAnsiTheme="minorHAnsi" w:cstheme="minorHAnsi"/>
        </w:rPr>
        <w:t xml:space="preserve"> the manufacturing processes for the product must take place in the United States; and </w:t>
      </w:r>
      <w:proofErr w:type="gramStart"/>
      <w:r w:rsidRPr="005E5EE3">
        <w:rPr>
          <w:rFonts w:asciiTheme="minorHAnsi" w:hAnsiTheme="minorHAnsi" w:cstheme="minorHAnsi"/>
        </w:rPr>
        <w:t>all of</w:t>
      </w:r>
      <w:proofErr w:type="gramEnd"/>
      <w:r w:rsidRPr="005E5EE3">
        <w:rPr>
          <w:rFonts w:asciiTheme="minorHAnsi" w:hAnsiTheme="minorHAnsi" w:cstheme="minorHAnsi"/>
        </w:rPr>
        <w:t xml:space="preserve"> the components of the product must be of U.S. origin. A component is considered of U.S. origin if it is manufactured in the United States, regardless of the origin of its subcomponents.</w:t>
      </w:r>
      <w:r w:rsidR="0003074B" w:rsidRPr="000A5634">
        <w:rPr>
          <w:rFonts w:asciiTheme="minorHAnsi" w:hAnsiTheme="minorHAnsi" w:cstheme="minorHAnsi"/>
        </w:rPr>
        <w:t xml:space="preserve">  </w:t>
      </w:r>
    </w:p>
    <w:bookmarkEnd w:id="89"/>
    <w:p w14:paraId="35D9DBF0" w14:textId="34CB807D" w:rsidR="00845983" w:rsidRDefault="005E5EE3" w:rsidP="00143DCE">
      <w:pPr>
        <w:pStyle w:val="ListParagraph"/>
        <w:numPr>
          <w:ilvl w:val="0"/>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construction materials is that all manufacturing processing occurred in the U.S.  For construction materials used in infrastructure projects,</w:t>
      </w:r>
    </w:p>
    <w:p w14:paraId="0154C7B9" w14:textId="6D3620B8" w:rsidR="005E5EE3" w:rsidRDefault="005E5EE3" w:rsidP="00143DCE">
      <w:pPr>
        <w:pStyle w:val="ListParagraph"/>
        <w:numPr>
          <w:ilvl w:val="1"/>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iron and steel is that the initial melting stage through the application of coatings occurred in the U.S.</w:t>
      </w:r>
    </w:p>
    <w:p w14:paraId="53A4D59B" w14:textId="1B48A302" w:rsidR="005E5EE3" w:rsidRPr="000A5634" w:rsidRDefault="005E5EE3" w:rsidP="00143DCE">
      <w:pPr>
        <w:pStyle w:val="ListParagraph"/>
        <w:numPr>
          <w:ilvl w:val="1"/>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manufactured products is that manufacturing occurred in the U.S. and the cost of components mined, produced, or manufactured in the U.S. is greater than 55% of the total cost of all components, unless another content standard has been established by applicable regulation.</w:t>
      </w:r>
    </w:p>
    <w:p w14:paraId="01D7552B" w14:textId="77777777" w:rsidR="00845983" w:rsidRPr="00C54F9B" w:rsidRDefault="00845983" w:rsidP="002A0035">
      <w:pPr>
        <w:autoSpaceDE w:val="0"/>
        <w:autoSpaceDN w:val="0"/>
        <w:adjustRightInd w:val="0"/>
        <w:rPr>
          <w:rFonts w:asciiTheme="minorHAnsi" w:hAnsiTheme="minorHAnsi" w:cstheme="minorHAnsi"/>
        </w:rPr>
      </w:pPr>
    </w:p>
    <w:p w14:paraId="4DF8137E" w14:textId="457DAAD2" w:rsidR="00B70F2F" w:rsidRPr="00C54F9B" w:rsidRDefault="00845983" w:rsidP="00E22A7D">
      <w:pPr>
        <w:autoSpaceDE w:val="0"/>
        <w:autoSpaceDN w:val="0"/>
        <w:adjustRightInd w:val="0"/>
        <w:contextualSpacing/>
        <w:rPr>
          <w:rFonts w:asciiTheme="minorHAnsi" w:hAnsiTheme="minorHAnsi" w:cstheme="minorHAnsi"/>
        </w:rPr>
      </w:pPr>
      <w:r w:rsidRPr="00C54F9B">
        <w:rPr>
          <w:rFonts w:asciiTheme="minorHAnsi" w:hAnsiTheme="minorHAnsi" w:cstheme="minorHAnsi"/>
        </w:rPr>
        <w:t xml:space="preserve">Property that the contractor acquires to perform its construction activities for the recipient, such as tools, machinery, and other equipment or facilities, is not covered by FTA’s Buy America requirements unless the recipient intends to take possession of that property upon completion of the project. Thus, if a third party contractor is acquiring property for its general inventory of equipment or facilities to conduct its overall business affairs, </w:t>
      </w:r>
      <w:r w:rsidR="002A5DC1" w:rsidRPr="00301233">
        <w:rPr>
          <w:rFonts w:asciiTheme="minorHAnsi" w:hAnsiTheme="minorHAnsi" w:cstheme="minorHAnsi"/>
        </w:rPr>
        <w:fldChar w:fldCharType="begin"/>
      </w:r>
      <w:r w:rsidR="002A5DC1" w:rsidRPr="00301233">
        <w:rPr>
          <w:rFonts w:asciiTheme="minorHAnsi" w:hAnsiTheme="minorHAnsi" w:cstheme="minorHAnsi"/>
        </w:rPr>
        <w:instrText xml:space="preserve"> MERGEFIELD  Dba_Name  \* MERGEFORMAT </w:instrText>
      </w:r>
      <w:r w:rsidR="002A5DC1"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A5DC1" w:rsidRPr="00301233">
        <w:rPr>
          <w:rFonts w:asciiTheme="minorHAnsi" w:hAnsiTheme="minorHAnsi" w:cstheme="minorHAnsi"/>
        </w:rPr>
        <w:fldChar w:fldCharType="end"/>
      </w:r>
      <w:r w:rsidR="002A5DC1" w:rsidRPr="00301233">
        <w:rPr>
          <w:rFonts w:asciiTheme="minorHAnsi" w:hAnsiTheme="minorHAnsi" w:cstheme="minorHAnsi"/>
        </w:rPr>
        <w:t xml:space="preserve"> </w:t>
      </w:r>
      <w:r w:rsidRPr="00301233">
        <w:rPr>
          <w:rFonts w:asciiTheme="minorHAnsi" w:hAnsiTheme="minorHAnsi" w:cstheme="minorHAnsi"/>
        </w:rPr>
        <w:t>may enter the cost of that acquisition into its calculations of overhead amounts applicable to the FTA assisted project irrespective of whether that property would comply with FTA’s Buy America regulations</w:t>
      </w:r>
      <w:r w:rsidRPr="00C54F9B">
        <w:rPr>
          <w:rFonts w:asciiTheme="minorHAnsi" w:hAnsiTheme="minorHAnsi" w:cstheme="minorHAnsi"/>
        </w:rPr>
        <w:t>.</w:t>
      </w:r>
    </w:p>
    <w:p w14:paraId="3B7B3C8A" w14:textId="77777777" w:rsidR="00B70F2F" w:rsidRDefault="00B70F2F" w:rsidP="00E22A7D">
      <w:pPr>
        <w:autoSpaceDE w:val="0"/>
        <w:autoSpaceDN w:val="0"/>
        <w:adjustRightInd w:val="0"/>
        <w:contextualSpacing/>
        <w:rPr>
          <w:rFonts w:asciiTheme="minorHAnsi" w:hAnsiTheme="minorHAnsi" w:cstheme="minorHAnsi"/>
        </w:rPr>
      </w:pPr>
    </w:p>
    <w:p w14:paraId="38D2A2BA" w14:textId="6240DD4B" w:rsidR="00B70F2F" w:rsidRDefault="00B70F2F" w:rsidP="00A71ECD">
      <w:pPr>
        <w:pStyle w:val="Heading3"/>
      </w:pPr>
      <w:bookmarkStart w:id="90" w:name="_Toc226547480"/>
      <w:r>
        <w:lastRenderedPageBreak/>
        <w:t>Buy America Waivers</w:t>
      </w:r>
      <w:bookmarkEnd w:id="90"/>
    </w:p>
    <w:p w14:paraId="1DAD5161" w14:textId="251B3D4E" w:rsidR="00B70F2F" w:rsidRDefault="00B70F2F" w:rsidP="00B70F2F">
      <w:r>
        <w:t xml:space="preserve">Subrecipient may use </w:t>
      </w:r>
      <w:r w:rsidR="00E83FC1">
        <w:t xml:space="preserve">any </w:t>
      </w:r>
      <w:r w:rsidR="001737FE">
        <w:t xml:space="preserve">FTA approved waiver of Buy America requirements </w:t>
      </w:r>
      <w:r w:rsidR="00E83FC1">
        <w:t>as</w:t>
      </w:r>
      <w:r w:rsidR="001737FE">
        <w:t xml:space="preserve"> applicabl</w:t>
      </w:r>
      <w:r w:rsidR="00E83FC1">
        <w:t>e</w:t>
      </w:r>
      <w:r w:rsidR="001737FE">
        <w:t xml:space="preserve">.  Subrecipient will require a signed certification of the applicability of Buy America requirements to be included with all applicable offers </w:t>
      </w:r>
      <w:r w:rsidR="00E83FC1">
        <w:t>and</w:t>
      </w:r>
      <w:r w:rsidR="001737FE">
        <w:t xml:space="preserve"> shall include a certification indicating the specific </w:t>
      </w:r>
      <w:r w:rsidR="00E83FC1">
        <w:t xml:space="preserve">Buy America </w:t>
      </w:r>
      <w:r w:rsidR="001737FE">
        <w:t>waiver to be applied to the purchase.</w:t>
      </w:r>
    </w:p>
    <w:p w14:paraId="5636CB93" w14:textId="77777777" w:rsidR="00E83FC1" w:rsidRDefault="00E83FC1" w:rsidP="00B70F2F"/>
    <w:p w14:paraId="5A49C3F7" w14:textId="1F88507E" w:rsidR="00E83FC1" w:rsidRDefault="00E83FC1" w:rsidP="00A71ECD">
      <w:pPr>
        <w:pStyle w:val="Heading4"/>
      </w:pPr>
      <w:r>
        <w:t>Public Interest Small Purchase Waiver</w:t>
      </w:r>
    </w:p>
    <w:p w14:paraId="2D27D65B" w14:textId="6998E184" w:rsidR="00CE3045" w:rsidRDefault="00E83FC1" w:rsidP="00CE3045">
      <w:pPr>
        <w:ind w:left="720"/>
      </w:pPr>
      <w:r>
        <w:t xml:space="preserve">A </w:t>
      </w:r>
      <w:r w:rsidR="00CE3045">
        <w:t xml:space="preserve">public interest </w:t>
      </w:r>
      <w:r>
        <w:t xml:space="preserve">small purchase Buy America waiver is available for purchases under $150,000 per 49 U.S.C. </w:t>
      </w:r>
      <w:r w:rsidRPr="00E83FC1">
        <w:t>§ 5323(j)(13</w:t>
      </w:r>
      <w:r>
        <w:t>)</w:t>
      </w:r>
      <w:r w:rsidR="00CE3045">
        <w:t>.  Purchases may not be manipulated to remain under the waiver threshold.</w:t>
      </w:r>
    </w:p>
    <w:p w14:paraId="4383F54D" w14:textId="77777777" w:rsidR="00CE3045" w:rsidRDefault="00CE3045" w:rsidP="00CE3045">
      <w:pPr>
        <w:ind w:left="720"/>
      </w:pPr>
    </w:p>
    <w:p w14:paraId="5F05D097" w14:textId="4166DFA8" w:rsidR="00CE3045" w:rsidRDefault="00CE3045" w:rsidP="00A71ECD">
      <w:pPr>
        <w:pStyle w:val="Heading4"/>
      </w:pPr>
      <w:r>
        <w:t>Public Interest Microprocessor Waiver</w:t>
      </w:r>
    </w:p>
    <w:p w14:paraId="710565A0" w14:textId="60AA5DD1" w:rsidR="00CE3045" w:rsidRDefault="00CE3045" w:rsidP="00CE3045">
      <w:pPr>
        <w:ind w:left="720"/>
      </w:pPr>
      <w:r>
        <w:t>A public interest Buy America waiver is available for m</w:t>
      </w:r>
      <w:r w:rsidRPr="00CE3045">
        <w:t>icroprocessors, computers, microcomputers, or software, or other such devices, which are used solely for the purpose of processing or storing data.  The waiver does not extend to a product or device which merely contains a microprocessor or microcomputer and is not used solely for the purpose of processing or storing data.</w:t>
      </w:r>
    </w:p>
    <w:p w14:paraId="389434EA" w14:textId="77777777" w:rsidR="00CE3045" w:rsidRDefault="00CE3045" w:rsidP="00CE3045">
      <w:pPr>
        <w:ind w:left="720"/>
      </w:pPr>
    </w:p>
    <w:p w14:paraId="385F66CD" w14:textId="278F17A0" w:rsidR="00CE3045" w:rsidRDefault="00CE3045" w:rsidP="00A71ECD">
      <w:pPr>
        <w:pStyle w:val="Heading4"/>
      </w:pPr>
      <w:r>
        <w:t>Rolling Stock Waiver</w:t>
      </w:r>
    </w:p>
    <w:p w14:paraId="3CB9B4C4" w14:textId="6C645BC0" w:rsidR="00CE3045" w:rsidRDefault="00CE3045" w:rsidP="00CE3045">
      <w:pPr>
        <w:ind w:left="720"/>
      </w:pPr>
      <w:r>
        <w:t xml:space="preserve">A Buy America waiver is available that </w:t>
      </w:r>
      <w:r w:rsidRPr="00CE3045">
        <w:t>permits purchase of vehicles that are not 100% made in the U.S., if the components and subcomponents produced in the United States comprise at least 70% of the cost of all components of the rolling stock, and final</w:t>
      </w:r>
      <w:del w:id="91" w:author="Author">
        <w:r w:rsidRPr="00CE3045" w:rsidDel="00C562BE">
          <w:delText>ly</w:delText>
        </w:r>
      </w:del>
      <w:r w:rsidRPr="00CE3045">
        <w:t xml:space="preserve"> assembly of the vehicle takes place within the U.S.</w:t>
      </w:r>
    </w:p>
    <w:p w14:paraId="63ACE4ED" w14:textId="77777777" w:rsidR="00CE3045" w:rsidRDefault="00CE3045" w:rsidP="00CE3045"/>
    <w:p w14:paraId="71BC3D88" w14:textId="77777777" w:rsidR="00CE3045" w:rsidRDefault="00CE3045" w:rsidP="00CE3045"/>
    <w:p w14:paraId="622EFFDD" w14:textId="68DF80C2" w:rsidR="00CE3045" w:rsidRDefault="00CE3045" w:rsidP="00A71ECD">
      <w:pPr>
        <w:pStyle w:val="Heading2"/>
      </w:pPr>
      <w:bookmarkStart w:id="92" w:name="_Toc226547481"/>
      <w:r>
        <w:t>Build America Buy America</w:t>
      </w:r>
      <w:bookmarkEnd w:id="92"/>
    </w:p>
    <w:p w14:paraId="370C2DF7" w14:textId="3965B501" w:rsidR="00115C7A" w:rsidRDefault="00115C7A" w:rsidP="00CE3045">
      <w:r>
        <w:t xml:space="preserve">Build America, Buy America is not applicable for any </w:t>
      </w:r>
      <w:r w:rsidR="0072583D">
        <w:t xml:space="preserve">FTA funded </w:t>
      </w:r>
      <w:r>
        <w:t>contract entered into by Subrecipient</w:t>
      </w:r>
    </w:p>
    <w:p w14:paraId="6D28A180" w14:textId="77777777" w:rsidR="00115C7A" w:rsidRDefault="00115C7A" w:rsidP="00CE3045"/>
    <w:p w14:paraId="354292A0" w14:textId="6D65B1CC" w:rsidR="00115C7A" w:rsidRDefault="00115C7A" w:rsidP="00143DCE">
      <w:pPr>
        <w:pStyle w:val="ListParagraph"/>
        <w:numPr>
          <w:ilvl w:val="0"/>
          <w:numId w:val="59"/>
        </w:numPr>
      </w:pPr>
      <w:r>
        <w:t>Executed before May 15, 2022, or</w:t>
      </w:r>
    </w:p>
    <w:p w14:paraId="247D3014" w14:textId="6B03E79F" w:rsidR="00115C7A" w:rsidRDefault="00115C7A" w:rsidP="00143DCE">
      <w:pPr>
        <w:pStyle w:val="ListParagraph"/>
        <w:numPr>
          <w:ilvl w:val="0"/>
          <w:numId w:val="59"/>
        </w:numPr>
      </w:pPr>
      <w:r>
        <w:t>Executed before November 10, 2022, but funded with awards obligated either before May 15, 2022, or after January 30, 2023, or</w:t>
      </w:r>
    </w:p>
    <w:p w14:paraId="5524A260" w14:textId="2AEDF411" w:rsidR="00115C7A" w:rsidRDefault="00115C7A" w:rsidP="00143DCE">
      <w:pPr>
        <w:pStyle w:val="ListParagraph"/>
        <w:numPr>
          <w:ilvl w:val="0"/>
          <w:numId w:val="59"/>
        </w:numPr>
      </w:pPr>
      <w:r>
        <w:t>Executed after May 14</w:t>
      </w:r>
      <w:proofErr w:type="gramStart"/>
      <w:r>
        <w:t xml:space="preserve"> 2022</w:t>
      </w:r>
      <w:proofErr w:type="gramEnd"/>
      <w:r>
        <w:t xml:space="preserve">, and before March 10, 2023, from a solicitation that was published before May 14, 2022, for the delivery of construction </w:t>
      </w:r>
      <w:r w:rsidR="0072583D">
        <w:t>materials before October 1, 2024.</w:t>
      </w:r>
    </w:p>
    <w:p w14:paraId="05CBDBA4" w14:textId="77777777" w:rsidR="00115C7A" w:rsidRDefault="00115C7A" w:rsidP="00CE3045"/>
    <w:p w14:paraId="29702D38" w14:textId="68A58AA6" w:rsidR="00CE3045" w:rsidRDefault="00CE3045" w:rsidP="00CE3045">
      <w:pPr>
        <w:rPr>
          <w:rFonts w:asciiTheme="minorHAnsi" w:hAnsiTheme="minorHAnsi" w:cstheme="minorHAnsi"/>
        </w:rPr>
      </w:pPr>
      <w:r>
        <w:t xml:space="preserve">Any </w:t>
      </w:r>
      <w:r w:rsidR="0072583D">
        <w:t xml:space="preserve">other </w:t>
      </w:r>
      <w:r>
        <w:t xml:space="preserve">FTA-funded contract </w:t>
      </w:r>
      <w:r w:rsidRPr="00C54F9B">
        <w:rPr>
          <w:rFonts w:asciiTheme="minorHAnsi" w:hAnsiTheme="minorHAnsi" w:cstheme="minorHAnsi"/>
        </w:rPr>
        <w:t xml:space="preserve">entered into by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377489">
        <w:rPr>
          <w:rFonts w:asciiTheme="minorHAnsi" w:hAnsiTheme="minorHAnsi" w:cstheme="minorHAnsi"/>
        </w:rPr>
        <w:t xml:space="preserve">for any activity related to an infrastructure project </w:t>
      </w:r>
      <w:del w:id="93" w:author="Author">
        <w:r w:rsidR="00377489" w:rsidDel="00B87E16">
          <w:rPr>
            <w:rFonts w:asciiTheme="minorHAnsi" w:hAnsiTheme="minorHAnsi" w:cstheme="minorHAnsi"/>
          </w:rPr>
          <w:delText xml:space="preserve">with </w:delText>
        </w:r>
      </w:del>
      <w:ins w:id="94" w:author="Author">
        <w:r w:rsidR="00B87E16">
          <w:rPr>
            <w:rFonts w:asciiTheme="minorHAnsi" w:hAnsiTheme="minorHAnsi" w:cstheme="minorHAnsi"/>
          </w:rPr>
          <w:t xml:space="preserve">which </w:t>
        </w:r>
      </w:ins>
      <w:r w:rsidR="00377489">
        <w:rPr>
          <w:rFonts w:asciiTheme="minorHAnsi" w:hAnsiTheme="minorHAnsi" w:cstheme="minorHAnsi"/>
        </w:rPr>
        <w:t xml:space="preserve">includes the construction, alteration, maintenance or repair of infrastructure </w:t>
      </w:r>
      <w:r w:rsidR="00FF5B6A">
        <w:rPr>
          <w:rFonts w:asciiTheme="minorHAnsi" w:hAnsiTheme="minorHAnsi" w:cstheme="minorHAnsi"/>
        </w:rPr>
        <w:t>such as</w:t>
      </w:r>
      <w:r w:rsidR="00377489">
        <w:rPr>
          <w:rFonts w:asciiTheme="minorHAnsi" w:hAnsiTheme="minorHAnsi" w:cstheme="minorHAnsi"/>
        </w:rPr>
        <w:t xml:space="preserve"> the structures, facilities, and equipment for public transportation </w:t>
      </w:r>
      <w:r w:rsidRPr="00301233">
        <w:rPr>
          <w:rFonts w:asciiTheme="minorHAnsi" w:hAnsiTheme="minorHAnsi" w:cstheme="minorHAnsi"/>
        </w:rPr>
        <w:t>requires that all</w:t>
      </w:r>
      <w:r>
        <w:rPr>
          <w:rFonts w:asciiTheme="minorHAnsi" w:hAnsiTheme="minorHAnsi" w:cstheme="minorHAnsi"/>
        </w:rPr>
        <w:t xml:space="preserve"> </w:t>
      </w:r>
      <w:r w:rsidR="00377489">
        <w:rPr>
          <w:rFonts w:asciiTheme="minorHAnsi" w:hAnsiTheme="minorHAnsi" w:cstheme="minorHAnsi"/>
        </w:rPr>
        <w:t>construction materials are manufactured in the U.S.</w:t>
      </w:r>
    </w:p>
    <w:p w14:paraId="6599D617" w14:textId="77777777" w:rsidR="0003074B" w:rsidRDefault="0003074B" w:rsidP="00CE3045">
      <w:pPr>
        <w:rPr>
          <w:rFonts w:asciiTheme="minorHAnsi" w:hAnsiTheme="minorHAnsi" w:cstheme="minorHAnsi"/>
        </w:rPr>
      </w:pPr>
    </w:p>
    <w:p w14:paraId="3B36B427" w14:textId="086CF1C2" w:rsidR="0003074B" w:rsidRDefault="0003074B" w:rsidP="00FF5B6A">
      <w:pPr>
        <w:rPr>
          <w:rFonts w:asciiTheme="minorHAnsi" w:hAnsiTheme="minorHAnsi" w:cstheme="minorHAnsi"/>
        </w:rPr>
      </w:pPr>
      <w:r>
        <w:rPr>
          <w:rFonts w:asciiTheme="minorHAnsi" w:hAnsiTheme="minorHAnsi" w:cstheme="minorHAnsi"/>
        </w:rPr>
        <w:t xml:space="preserve">Construction materials include </w:t>
      </w:r>
      <w:r w:rsidR="00FF5B6A">
        <w:rPr>
          <w:rFonts w:asciiTheme="minorHAnsi" w:hAnsiTheme="minorHAnsi" w:cstheme="minorHAnsi"/>
        </w:rPr>
        <w:t>non-ferrous metals, p</w:t>
      </w:r>
      <w:r w:rsidR="00FF5B6A" w:rsidRPr="00FF5B6A">
        <w:rPr>
          <w:rFonts w:asciiTheme="minorHAnsi" w:hAnsiTheme="minorHAnsi" w:cstheme="minorHAnsi"/>
        </w:rPr>
        <w:t>lastic and polymer-based products (including polyvinylchloride, composite building materials, and polymers used in fiber optic cables)</w:t>
      </w:r>
      <w:r w:rsidR="00FF5B6A">
        <w:rPr>
          <w:rFonts w:asciiTheme="minorHAnsi" w:hAnsiTheme="minorHAnsi" w:cstheme="minorHAnsi"/>
        </w:rPr>
        <w:t xml:space="preserve">, glass (including optic glass), fiber optic cable (including drop cable), optical fiber, lumber, engineered wood, and drywall.  </w:t>
      </w:r>
      <w:r w:rsidR="00FF5B6A">
        <w:rPr>
          <w:rFonts w:asciiTheme="minorHAnsi" w:hAnsiTheme="minorHAnsi" w:cstheme="minorHAnsi"/>
        </w:rPr>
        <w:lastRenderedPageBreak/>
        <w:t>Minor additions of articles, materials, supplies or binding agents to a construction material do not change the categorization of the construction material.  Construction materials do not include c</w:t>
      </w:r>
      <w:r w:rsidR="00FF5B6A" w:rsidRPr="00FF5B6A">
        <w:rPr>
          <w:rFonts w:asciiTheme="minorHAnsi" w:hAnsiTheme="minorHAnsi" w:cstheme="minorHAnsi"/>
        </w:rPr>
        <w:t>ement and cementitious materials</w:t>
      </w:r>
      <w:proofErr w:type="gramStart"/>
      <w:r w:rsidR="00FF5B6A" w:rsidRPr="00FF5B6A">
        <w:rPr>
          <w:rFonts w:asciiTheme="minorHAnsi" w:hAnsiTheme="minorHAnsi" w:cstheme="minorHAnsi"/>
        </w:rPr>
        <w:t>, aggregates</w:t>
      </w:r>
      <w:proofErr w:type="gramEnd"/>
      <w:r w:rsidR="00FF5B6A" w:rsidRPr="00FF5B6A">
        <w:rPr>
          <w:rFonts w:asciiTheme="minorHAnsi" w:hAnsiTheme="minorHAnsi" w:cstheme="minorHAnsi"/>
        </w:rPr>
        <w:t xml:space="preserve"> such as stone, sand, or gravel, or aggregate binding agents or additives.</w:t>
      </w:r>
    </w:p>
    <w:p w14:paraId="6925CFA9" w14:textId="77777777" w:rsidR="00FF5B6A" w:rsidRDefault="00FF5B6A" w:rsidP="00FF5B6A">
      <w:pPr>
        <w:rPr>
          <w:rFonts w:asciiTheme="minorHAnsi" w:hAnsiTheme="minorHAnsi" w:cstheme="minorHAnsi"/>
        </w:rPr>
      </w:pPr>
    </w:p>
    <w:p w14:paraId="66658464" w14:textId="6F252668" w:rsidR="00FF5B6A" w:rsidRDefault="00FF5B6A" w:rsidP="00A71ECD">
      <w:pPr>
        <w:pStyle w:val="Heading3"/>
      </w:pPr>
      <w:bookmarkStart w:id="95" w:name="_Toc226547482"/>
      <w:r>
        <w:t>Build America Buy America Waivers</w:t>
      </w:r>
      <w:bookmarkEnd w:id="95"/>
    </w:p>
    <w:p w14:paraId="3D2EDEA2" w14:textId="0FD28008" w:rsidR="005B6B2C" w:rsidRDefault="00FF5B6A" w:rsidP="000A5634">
      <w:r>
        <w:t>Subrecipient may use any FTA approved waiver of Build America Buy America requirements as applicable.  Subrecipient will require a signed certification of the applicability of Build America Buy America requirements to be included with all applicable offers and shall include a certification indicating the specific Build America Buy America waiver to be applied to the purchase.</w:t>
      </w:r>
    </w:p>
    <w:p w14:paraId="2444B3DD" w14:textId="77777777" w:rsidR="005B6B2C" w:rsidRDefault="005B6B2C" w:rsidP="005B6B2C">
      <w:pPr>
        <w:ind w:left="720"/>
      </w:pPr>
    </w:p>
    <w:p w14:paraId="79E0B422" w14:textId="7FE3F490" w:rsidR="005B6B2C" w:rsidRDefault="005B6B2C" w:rsidP="00A71ECD">
      <w:pPr>
        <w:pStyle w:val="Heading4"/>
      </w:pPr>
      <w:r>
        <w:t>Small Purchase Waiver</w:t>
      </w:r>
    </w:p>
    <w:p w14:paraId="01F5094B" w14:textId="43DF18FF" w:rsidR="005B6B2C" w:rsidRDefault="005B6B2C" w:rsidP="005B6B2C">
      <w:pPr>
        <w:ind w:left="720"/>
      </w:pPr>
      <w:r w:rsidRPr="005B6B2C">
        <w:t>A public interest small purchase waiver is available for purchases under $150,000 per 49 U.S.C. § 5323(j)(13).  Purchases may not be manipulated to remain under the waiver threshold.</w:t>
      </w:r>
      <w:r>
        <w:t xml:space="preserve">  This is the same waiver provision as provided under the Buy America rules.</w:t>
      </w:r>
    </w:p>
    <w:p w14:paraId="23642F1E" w14:textId="77777777" w:rsidR="005B6B2C" w:rsidRDefault="005B6B2C" w:rsidP="005B6B2C">
      <w:pPr>
        <w:ind w:left="720"/>
      </w:pPr>
    </w:p>
    <w:p w14:paraId="50D9EACA" w14:textId="643DC412" w:rsidR="005B6B2C" w:rsidRDefault="005B6B2C" w:rsidP="00A71ECD">
      <w:pPr>
        <w:pStyle w:val="Heading4"/>
      </w:pPr>
      <w:r>
        <w:t>Small Grants Waiver</w:t>
      </w:r>
    </w:p>
    <w:p w14:paraId="2EC609EB" w14:textId="3B6AAE76" w:rsidR="005B6B2C" w:rsidRDefault="005B6B2C" w:rsidP="005B6B2C">
      <w:pPr>
        <w:ind w:left="720"/>
      </w:pPr>
      <w:r>
        <w:t xml:space="preserve">A </w:t>
      </w:r>
      <w:r w:rsidR="00283830">
        <w:t xml:space="preserve">small grants </w:t>
      </w:r>
      <w:r>
        <w:t xml:space="preserve">waiver is available for purchases </w:t>
      </w:r>
      <w:r w:rsidR="00786590">
        <w:t>to be made with federal funding awards that are obligated on or after August 16, 2023, where the total amount of funding to be used on the construction project, not based on a single purchase within a project, is less than $500,000.  If multiple awards are used for the project, the award amounts must be aggregated in value to determine if the total value is less than the $500,000 threshold.</w:t>
      </w:r>
    </w:p>
    <w:p w14:paraId="562DFC2A" w14:textId="77777777" w:rsidR="00786590" w:rsidRDefault="00786590" w:rsidP="005B6B2C">
      <w:pPr>
        <w:ind w:left="720"/>
      </w:pPr>
    </w:p>
    <w:p w14:paraId="0CB13C61" w14:textId="45751C3D" w:rsidR="00786590" w:rsidRDefault="00786590" w:rsidP="00A71ECD">
      <w:pPr>
        <w:pStyle w:val="Heading4"/>
      </w:pPr>
      <w:r>
        <w:t>De Minimis Waiver</w:t>
      </w:r>
    </w:p>
    <w:p w14:paraId="672F2543" w14:textId="0644CDF5" w:rsidR="00786590" w:rsidRDefault="00283830" w:rsidP="00786590">
      <w:pPr>
        <w:ind w:left="720"/>
      </w:pPr>
      <w:r>
        <w:t xml:space="preserve">A De Minimis waiver is available for purchases to be made with federal funding awards that are obligated on or after August 16, 2023, where the cost of non-compliant project materials, including the cost of manufactured products, is not more than the lesser of </w:t>
      </w:r>
      <w:r w:rsidRPr="00283830">
        <w:t xml:space="preserve">$1,000,000 or 5% of total project </w:t>
      </w:r>
      <w:r>
        <w:t xml:space="preserve">material </w:t>
      </w:r>
      <w:r w:rsidRPr="00283830">
        <w:t>costs.</w:t>
      </w:r>
      <w:r>
        <w:t xml:space="preserve">  As noted, this waiver only consider</w:t>
      </w:r>
      <w:r w:rsidR="00B810E7">
        <w:t>s</w:t>
      </w:r>
      <w:r>
        <w:t xml:space="preserve"> the material costs of the project.  Labor and other non-material costs </w:t>
      </w:r>
      <w:r w:rsidR="00B810E7">
        <w:t>are not included when considering the threshold.</w:t>
      </w:r>
    </w:p>
    <w:p w14:paraId="2D7EEBD1" w14:textId="77777777" w:rsidR="006663CC" w:rsidRDefault="006663CC" w:rsidP="006663CC"/>
    <w:p w14:paraId="05301E9C" w14:textId="77777777" w:rsidR="006663CC" w:rsidRDefault="006663CC" w:rsidP="000A5634"/>
    <w:p w14:paraId="726F9A7B" w14:textId="748156D1" w:rsidR="006663CC" w:rsidRDefault="006663CC" w:rsidP="00A71ECD">
      <w:pPr>
        <w:pStyle w:val="Heading2"/>
      </w:pPr>
      <w:bookmarkStart w:id="96" w:name="_Toc226547483"/>
      <w:r>
        <w:t xml:space="preserve">Buy America Waivers – </w:t>
      </w:r>
      <w:r w:rsidR="00EB48C0">
        <w:t>Other</w:t>
      </w:r>
      <w:bookmarkEnd w:id="96"/>
    </w:p>
    <w:p w14:paraId="7A8ADB77" w14:textId="639616C5" w:rsidR="006663CC" w:rsidRDefault="00EB48C0" w:rsidP="006663CC">
      <w:r>
        <w:t>Subrecipient may pursue other allowable FTA Buy America or Build America Buy America waivers as recognized in regulations.</w:t>
      </w:r>
      <w:r w:rsidR="000435D7">
        <w:t xml:space="preserve"> Subrecipient will require a signed certification of the applicability of Buy America or Build America Buy America requirements to be included with all applicable offers and shall include a certification indicating the specific Buy America or Build America Buy America waiver to be applied to the purchase.</w:t>
      </w:r>
    </w:p>
    <w:p w14:paraId="65A89DCB" w14:textId="77777777" w:rsidR="00EB48C0" w:rsidRDefault="00EB48C0" w:rsidP="006663CC"/>
    <w:p w14:paraId="7049AD94" w14:textId="5D02FCDC" w:rsidR="00EB48C0" w:rsidRDefault="00EB48C0" w:rsidP="00A71ECD">
      <w:pPr>
        <w:pStyle w:val="Heading3"/>
      </w:pPr>
      <w:bookmarkStart w:id="97" w:name="_Toc226547484"/>
      <w:r>
        <w:t>Unreasonable Cost Waivers</w:t>
      </w:r>
      <w:bookmarkEnd w:id="97"/>
    </w:p>
    <w:p w14:paraId="550375F1" w14:textId="4EBAB48A" w:rsidR="00EB48C0" w:rsidRDefault="00EB48C0" w:rsidP="00EB48C0">
      <w:r w:rsidRPr="00EB48C0">
        <w:t xml:space="preserve">An unreasonable cost waiver is available if the inclusion of iron, steel, manufactured products, or construction materials produced in the </w:t>
      </w:r>
      <w:r>
        <w:t>U.S.</w:t>
      </w:r>
      <w:r w:rsidRPr="00EB48C0">
        <w:t xml:space="preserve"> will increase the cost of the overall project by more than 25 </w:t>
      </w:r>
      <w:r w:rsidRPr="00EB48C0">
        <w:lastRenderedPageBreak/>
        <w:t xml:space="preserve">percent. </w:t>
      </w:r>
      <w:r>
        <w:t>The</w:t>
      </w:r>
      <w:r w:rsidRPr="00EB48C0">
        <w:t xml:space="preserve"> waiver justification must include a comparison of the overall cost of the project with domestic products to the overall cost of the project with foreign-origin products, pursuant to the requirements of the applicable Made in America law.  Unreasonable cost waivers should be no broader than necessary.</w:t>
      </w:r>
      <w:r w:rsidR="00B8035B">
        <w:t xml:space="preserve"> TDOT and FTA must grant approval of this waiver before it can be used for a purchase.</w:t>
      </w:r>
    </w:p>
    <w:p w14:paraId="299F7600" w14:textId="77777777" w:rsidR="00EB48C0" w:rsidRDefault="00EB48C0" w:rsidP="00EB48C0"/>
    <w:p w14:paraId="034E63ED" w14:textId="3B3F9F2E" w:rsidR="00EB48C0" w:rsidRDefault="00EB48C0" w:rsidP="00A71ECD">
      <w:pPr>
        <w:pStyle w:val="Heading3"/>
      </w:pPr>
      <w:bookmarkStart w:id="98" w:name="_Toc226547485"/>
      <w:r>
        <w:t>Public Interest Waivers</w:t>
      </w:r>
      <w:bookmarkEnd w:id="98"/>
    </w:p>
    <w:p w14:paraId="494707ED" w14:textId="5EC040EF" w:rsidR="00EB48C0" w:rsidRPr="00EB48C0" w:rsidRDefault="000435D7" w:rsidP="000A5634">
      <w:r w:rsidRPr="000435D7">
        <w:t>A waiver citing Public Interest as a basis must include a detailed written statement, which shall include all appropriate factors, justifying why the requested waiver is in the public interest; and a certification that the procurement official or assistance recipient made a good faith effort to solicit bids for domestic products supported by terms included in requests for proposals, contracts, and nonproprietary communications with the prime contractor.</w:t>
      </w:r>
      <w:r w:rsidR="000605B2">
        <w:t xml:space="preserve"> TDOT and FTA must grant approval of this waiver before it can be used for a purchase.</w:t>
      </w:r>
    </w:p>
    <w:p w14:paraId="3DF33D57" w14:textId="77777777" w:rsidR="00994CCE" w:rsidRDefault="00994CCE" w:rsidP="00E22A7D">
      <w:pPr>
        <w:autoSpaceDE w:val="0"/>
        <w:autoSpaceDN w:val="0"/>
        <w:adjustRightInd w:val="0"/>
        <w:contextualSpacing/>
        <w:rPr>
          <w:rFonts w:asciiTheme="minorHAnsi" w:hAnsiTheme="minorHAnsi" w:cstheme="minorHAnsi"/>
        </w:rPr>
      </w:pPr>
    </w:p>
    <w:p w14:paraId="214F598B" w14:textId="77777777" w:rsidR="000435D7" w:rsidRPr="00C54F9B" w:rsidRDefault="000435D7" w:rsidP="00E22A7D">
      <w:pPr>
        <w:autoSpaceDE w:val="0"/>
        <w:autoSpaceDN w:val="0"/>
        <w:adjustRightInd w:val="0"/>
        <w:contextualSpacing/>
        <w:rPr>
          <w:rFonts w:asciiTheme="minorHAnsi" w:hAnsiTheme="minorHAnsi" w:cstheme="minorHAnsi"/>
        </w:rPr>
      </w:pPr>
    </w:p>
    <w:p w14:paraId="37850135" w14:textId="77777777" w:rsidR="00845983" w:rsidRPr="00C54F9B" w:rsidRDefault="00845983" w:rsidP="00A71ECD">
      <w:pPr>
        <w:pStyle w:val="Heading2"/>
      </w:pPr>
      <w:bookmarkStart w:id="99" w:name="_Toc383411777"/>
      <w:bookmarkStart w:id="100" w:name="_Toc226547486"/>
      <w:r w:rsidRPr="00C54F9B">
        <w:t>Accessibility</w:t>
      </w:r>
      <w:bookmarkEnd w:id="99"/>
      <w:bookmarkEnd w:id="100"/>
    </w:p>
    <w:p w14:paraId="12941AA3" w14:textId="77777777" w:rsidR="00E22A7D" w:rsidRPr="00C54F9B" w:rsidRDefault="002A5DC1" w:rsidP="00E22A7D">
      <w:pPr>
        <w:pStyle w:val="Default"/>
        <w:contextualSpacing/>
        <w:rPr>
          <w:rFonts w:asciiTheme="minorHAnsi" w:hAnsiTheme="minorHAnsi" w:cstheme="minorHAnsi"/>
          <w:sz w:val="22"/>
          <w:szCs w:val="22"/>
        </w:rPr>
      </w:pPr>
      <w:r w:rsidRPr="00C54F9B">
        <w:rPr>
          <w:rFonts w:asciiTheme="minorHAnsi" w:hAnsiTheme="minorHAnsi" w:cstheme="minorHAnsi"/>
          <w:sz w:val="22"/>
          <w:szCs w:val="22"/>
        </w:rPr>
        <w:t xml:space="preserve">Facilities to be used in public transportation service must comply with 42 U.S.C. Sections 12101 </w:t>
      </w:r>
      <w:r w:rsidRPr="00C54F9B">
        <w:rPr>
          <w:rFonts w:asciiTheme="minorHAnsi" w:hAnsiTheme="minorHAnsi" w:cstheme="minorHAnsi"/>
          <w:i/>
          <w:iCs/>
          <w:sz w:val="22"/>
          <w:szCs w:val="22"/>
        </w:rPr>
        <w:t>et seq</w:t>
      </w:r>
      <w:r w:rsidRPr="00C54F9B">
        <w:rPr>
          <w:rFonts w:asciiTheme="minorHAnsi" w:hAnsiTheme="minorHAnsi" w:cstheme="minorHAnsi"/>
          <w:sz w:val="22"/>
          <w:szCs w:val="22"/>
        </w:rPr>
        <w:t xml:space="preserve">. and DOT regulations, “Transportation Services for Individuals with Disabilities (ADA),” 49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37; and Joint ATBCB/DOT regulations, “Americans with Disabilities (ADA) Accessibility Specifications for Transportation Vehicles,” 36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1192 and 49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38. Notably, DOT incorporated by reference the ATBCB’s “Americans with Disabilities Act Accessibility Guidelines” (ADAAG), revised July 2004, which include accessibility guidelines for buildings and facilities, and are incorporated into Appendix A to 49 CFR Part 37. DOT also added specific provisions to Appendix A modifying the ADAAG, with the result that buildings and facilities must comply with both the ADAAG and amendments thereto in Appendix A to 49 CFR Part 37. </w:t>
      </w:r>
    </w:p>
    <w:p w14:paraId="4FDB2B15" w14:textId="0CCBA638" w:rsidR="00E22A7D" w:rsidRPr="00C54F9B" w:rsidRDefault="00E22A7D" w:rsidP="00E22A7D">
      <w:pPr>
        <w:pStyle w:val="Default"/>
        <w:contextualSpacing/>
        <w:rPr>
          <w:rFonts w:asciiTheme="minorHAnsi" w:hAnsiTheme="minorHAnsi" w:cstheme="minorHAnsi"/>
          <w:sz w:val="22"/>
          <w:szCs w:val="22"/>
        </w:rPr>
      </w:pPr>
    </w:p>
    <w:p w14:paraId="7BB45D59" w14:textId="77777777" w:rsidR="00D6008A" w:rsidRPr="00C54F9B" w:rsidRDefault="00D6008A" w:rsidP="00E22A7D">
      <w:pPr>
        <w:pStyle w:val="Default"/>
        <w:contextualSpacing/>
        <w:rPr>
          <w:rFonts w:asciiTheme="minorHAnsi" w:hAnsiTheme="minorHAnsi" w:cstheme="minorHAnsi"/>
          <w:sz w:val="22"/>
          <w:szCs w:val="22"/>
        </w:rPr>
      </w:pPr>
    </w:p>
    <w:p w14:paraId="35F9EF02" w14:textId="24BF3213" w:rsidR="00E22A7D" w:rsidRPr="00C54F9B" w:rsidRDefault="00E22A7D" w:rsidP="00A71ECD">
      <w:pPr>
        <w:pStyle w:val="Heading2"/>
      </w:pPr>
      <w:bookmarkStart w:id="101" w:name="_Toc226547487"/>
      <w:r w:rsidRPr="00C54F9B">
        <w:t>Veteran Hiring Preference in Construction Contracts</w:t>
      </w:r>
      <w:bookmarkEnd w:id="101"/>
    </w:p>
    <w:p w14:paraId="10F7246C" w14:textId="2A4835D4" w:rsidR="002A5DC1" w:rsidRDefault="009F2156" w:rsidP="00E22A7D">
      <w:pPr>
        <w:autoSpaceDE w:val="0"/>
        <w:autoSpaceDN w:val="0"/>
        <w:adjustRightInd w:val="0"/>
        <w:contextualSpacing/>
        <w:rPr>
          <w:rFonts w:asciiTheme="minorHAnsi" w:hAnsiTheme="minorHAnsi" w:cstheme="minorHAnsi"/>
        </w:rPr>
      </w:pPr>
      <w:r w:rsidRPr="00301233">
        <w:rPr>
          <w:rFonts w:asciiTheme="minorHAnsi" w:hAnsiTheme="minorHAnsi" w:cstheme="minorHAnsi"/>
        </w:rPr>
        <w:t>Subrecipient</w:t>
      </w:r>
      <w:r w:rsidR="00A76BD3" w:rsidRPr="00301233">
        <w:rPr>
          <w:rFonts w:asciiTheme="minorHAnsi" w:hAnsiTheme="minorHAnsi" w:cstheme="minorHAnsi"/>
        </w:rPr>
        <w:t xml:space="preserve"> </w:t>
      </w:r>
      <w:r w:rsidR="00E22A7D" w:rsidRPr="00301233">
        <w:rPr>
          <w:rFonts w:asciiTheme="minorHAnsi" w:hAnsiTheme="minorHAnsi" w:cstheme="minorHAnsi"/>
        </w:rPr>
        <w:t>shall ensure that contractors working on a capital project funded using FTA assistance give a hiring preference</w:t>
      </w:r>
      <w:r w:rsidR="00E22A7D" w:rsidRPr="00C54F9B">
        <w:rPr>
          <w:rFonts w:asciiTheme="minorHAnsi" w:hAnsiTheme="minorHAnsi" w:cstheme="minorHAnsi"/>
        </w:rPr>
        <w:t xml:space="preserve">, to the extent practicable, to veterans (as defined in section 2108 of title 5) who have the requisite skills and abilities to perform the </w:t>
      </w:r>
      <w:proofErr w:type="gramStart"/>
      <w:r w:rsidR="00E22A7D" w:rsidRPr="00C54F9B">
        <w:rPr>
          <w:rFonts w:asciiTheme="minorHAnsi" w:hAnsiTheme="minorHAnsi" w:cstheme="minorHAnsi"/>
        </w:rPr>
        <w:t>construction work</w:t>
      </w:r>
      <w:proofErr w:type="gramEnd"/>
      <w:r w:rsidR="00E22A7D" w:rsidRPr="00C54F9B">
        <w:rPr>
          <w:rFonts w:asciiTheme="minorHAnsi" w:hAnsiTheme="minorHAnsi" w:cstheme="minorHAnsi"/>
        </w:rPr>
        <w:t xml:space="preserve"> required under the contract. This subsection shall not be understood, construed or enforced in any manner that would require an employer to give preference to any veteran over any equally qualified applicant who is a member of any racial or ethnic minority, female, an individual with a disability, or former employee.</w:t>
      </w:r>
    </w:p>
    <w:p w14:paraId="45C72C8B" w14:textId="77777777" w:rsidR="005123C2" w:rsidRDefault="005123C2" w:rsidP="00E22A7D">
      <w:pPr>
        <w:autoSpaceDE w:val="0"/>
        <w:autoSpaceDN w:val="0"/>
        <w:adjustRightInd w:val="0"/>
        <w:contextualSpacing/>
        <w:rPr>
          <w:rFonts w:asciiTheme="minorHAnsi" w:hAnsiTheme="minorHAnsi" w:cstheme="minorHAnsi"/>
        </w:rPr>
      </w:pPr>
    </w:p>
    <w:p w14:paraId="394FB648" w14:textId="77777777" w:rsidR="005123C2" w:rsidRDefault="005123C2" w:rsidP="00E22A7D">
      <w:pPr>
        <w:autoSpaceDE w:val="0"/>
        <w:autoSpaceDN w:val="0"/>
        <w:adjustRightInd w:val="0"/>
        <w:contextualSpacing/>
        <w:rPr>
          <w:rFonts w:asciiTheme="minorHAnsi" w:hAnsiTheme="minorHAnsi" w:cstheme="minorHAnsi"/>
        </w:rPr>
      </w:pPr>
    </w:p>
    <w:p w14:paraId="11BD2338" w14:textId="77777777" w:rsidR="0060773D" w:rsidRDefault="0060773D" w:rsidP="00A71ECD">
      <w:pPr>
        <w:pStyle w:val="Heading2"/>
      </w:pPr>
      <w:bookmarkStart w:id="102" w:name="_Toc195690840"/>
      <w:bookmarkStart w:id="103" w:name="_Toc226547488"/>
      <w:r>
        <w:t>Metric Usage</w:t>
      </w:r>
      <w:bookmarkEnd w:id="102"/>
      <w:bookmarkEnd w:id="103"/>
    </w:p>
    <w:p w14:paraId="3EF93296" w14:textId="77777777" w:rsidR="0060773D" w:rsidRDefault="0060773D" w:rsidP="0060773D">
      <w:r>
        <w:t>Subrecipient will accept property and services with dimensions expressed in metric measurements, to the extent practicable and feasible.</w:t>
      </w:r>
    </w:p>
    <w:p w14:paraId="00E30E28" w14:textId="77777777" w:rsidR="00EA4412" w:rsidRDefault="00EA4412" w:rsidP="00E22A7D">
      <w:pPr>
        <w:autoSpaceDE w:val="0"/>
        <w:autoSpaceDN w:val="0"/>
        <w:adjustRightInd w:val="0"/>
        <w:contextualSpacing/>
        <w:rPr>
          <w:rFonts w:asciiTheme="minorHAnsi" w:hAnsiTheme="minorHAnsi" w:cstheme="minorHAnsi"/>
        </w:rPr>
      </w:pPr>
    </w:p>
    <w:p w14:paraId="71F5A514" w14:textId="77777777" w:rsidR="00C22C7D" w:rsidRDefault="00C22C7D" w:rsidP="00E22A7D">
      <w:pPr>
        <w:autoSpaceDE w:val="0"/>
        <w:autoSpaceDN w:val="0"/>
        <w:adjustRightInd w:val="0"/>
        <w:contextualSpacing/>
        <w:rPr>
          <w:rFonts w:asciiTheme="minorHAnsi" w:hAnsiTheme="minorHAnsi" w:cstheme="minorHAnsi"/>
        </w:rPr>
      </w:pPr>
    </w:p>
    <w:p w14:paraId="11F2BC49" w14:textId="30BF23C6" w:rsidR="00C22C7D" w:rsidRDefault="00C22C7D" w:rsidP="00A71ECD">
      <w:pPr>
        <w:pStyle w:val="Heading2"/>
      </w:pPr>
      <w:bookmarkStart w:id="104" w:name="_Toc226547489"/>
      <w:r>
        <w:lastRenderedPageBreak/>
        <w:t>Environmental and Energy Efficiency Preferences</w:t>
      </w:r>
      <w:bookmarkEnd w:id="104"/>
    </w:p>
    <w:p w14:paraId="3B801F9E" w14:textId="1CD90AD8" w:rsidR="00B87D87" w:rsidRDefault="00B87D87" w:rsidP="00B87D87">
      <w:r w:rsidRPr="00B87D87">
        <w:t xml:space="preserve">To the greatest extent practicable and consistent with applicable law, Subrecipient shall procure products and services that are reusable, recyclable, biobased, or energy and water efficient, and that contain recycled content or otherwise support sustainable acquisition practices. When the purchase price of an item exceeds $10,000, or when the total quantity acquired in the previous fiscal year exceeded $10,000, the procurement is subject to the requirements of 2 CFR § 200.323 and Section 6002 of the Solid Waste Disposal Act (42 U.S.C. 6962). For such procurements, Subrecipient shall encourage offerors to propose EPA-designated items that contain the highest practicable </w:t>
      </w:r>
      <w:proofErr w:type="gramStart"/>
      <w:r w:rsidRPr="00B87D87">
        <w:t>amount</w:t>
      </w:r>
      <w:proofErr w:type="gramEnd"/>
      <w:r w:rsidRPr="00B87D87">
        <w:t xml:space="preserve"> of recovered materials, consistent with maintaining a satisfactory level of competition and meeting performance requirements. These requirements apply to the Subrecipient and its contractors and shall be reflected in applicable procurement solicitations and contract provisions.</w:t>
      </w:r>
    </w:p>
    <w:p w14:paraId="2F4E7763" w14:textId="77777777" w:rsidR="00F81C40" w:rsidRDefault="00F81C40" w:rsidP="00820A08"/>
    <w:p w14:paraId="0F6AECC1" w14:textId="77777777" w:rsidR="00D77443" w:rsidRPr="00B87D87" w:rsidRDefault="00D77443" w:rsidP="00820A08"/>
    <w:p w14:paraId="743CFE93" w14:textId="77777777" w:rsidR="00845983" w:rsidRPr="0052700F" w:rsidRDefault="00845983" w:rsidP="00E22A7D">
      <w:pPr>
        <w:pStyle w:val="Default"/>
        <w:contextualSpacing/>
        <w:rPr>
          <w:rFonts w:asciiTheme="minorHAnsi" w:hAnsiTheme="minorHAnsi" w:cs="Calibri"/>
          <w:sz w:val="22"/>
          <w:szCs w:val="22"/>
        </w:rPr>
      </w:pPr>
    </w:p>
    <w:p w14:paraId="62FF4835" w14:textId="77777777" w:rsidR="00845983" w:rsidRPr="0052700F" w:rsidRDefault="00845983" w:rsidP="002A0035">
      <w:pPr>
        <w:pStyle w:val="Default"/>
        <w:rPr>
          <w:rFonts w:asciiTheme="minorHAnsi" w:hAnsiTheme="minorHAnsi" w:cs="Calibri"/>
          <w:sz w:val="22"/>
          <w:szCs w:val="22"/>
        </w:rPr>
        <w:sectPr w:rsidR="00845983" w:rsidRPr="0052700F" w:rsidSect="00845983">
          <w:footerReference w:type="default" r:id="rId15"/>
          <w:pgSz w:w="12240" w:h="15840"/>
          <w:pgMar w:top="1440" w:right="1440" w:bottom="1440" w:left="1440" w:header="720" w:footer="720" w:gutter="0"/>
          <w:cols w:space="720"/>
          <w:docGrid w:linePitch="360"/>
        </w:sectPr>
      </w:pPr>
    </w:p>
    <w:p w14:paraId="76820E5D" w14:textId="77777777" w:rsidR="00845983" w:rsidRPr="0052700F" w:rsidRDefault="00845983" w:rsidP="00A71ECD">
      <w:pPr>
        <w:pStyle w:val="Heading1"/>
      </w:pPr>
      <w:bookmarkStart w:id="105" w:name="_Toc383411778"/>
      <w:bookmarkStart w:id="106" w:name="_Toc226547490"/>
      <w:r w:rsidRPr="0052700F">
        <w:lastRenderedPageBreak/>
        <w:t>SOURCES OF ACQUISITIONS</w:t>
      </w:r>
      <w:bookmarkEnd w:id="105"/>
      <w:bookmarkEnd w:id="106"/>
    </w:p>
    <w:p w14:paraId="755BB311" w14:textId="77777777" w:rsidR="00845983" w:rsidRPr="00C54F9B" w:rsidRDefault="00845983" w:rsidP="00A71ECD">
      <w:pPr>
        <w:pStyle w:val="Heading2"/>
      </w:pPr>
      <w:bookmarkStart w:id="107" w:name="_Toc383411779"/>
      <w:bookmarkStart w:id="108" w:name="_Toc226547491"/>
      <w:r w:rsidRPr="00C54F9B">
        <w:t>Force Account</w:t>
      </w:r>
      <w:bookmarkEnd w:id="107"/>
      <w:bookmarkEnd w:id="108"/>
    </w:p>
    <w:p w14:paraId="2F7F24F0" w14:textId="6863F71D" w:rsidR="00F02CC0"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 xml:space="preserve">Force account </w:t>
      </w:r>
      <w:r w:rsidRPr="00301233">
        <w:rPr>
          <w:rFonts w:asciiTheme="minorHAnsi" w:hAnsiTheme="minorHAnsi" w:cstheme="minorHAnsi"/>
          <w:sz w:val="22"/>
          <w:szCs w:val="22"/>
        </w:rPr>
        <w:t xml:space="preserve">means </w:t>
      </w:r>
      <w:r w:rsidR="00FB0E14">
        <w:rPr>
          <w:rFonts w:asciiTheme="minorHAnsi" w:hAnsiTheme="minorHAnsi" w:cstheme="minorHAnsi"/>
          <w:sz w:val="22"/>
          <w:szCs w:val="22"/>
        </w:rPr>
        <w:t xml:space="preserve">the </w:t>
      </w:r>
      <w:r w:rsidR="00E27CCA" w:rsidRPr="00301233">
        <w:rPr>
          <w:rFonts w:asciiTheme="minorHAnsi" w:hAnsiTheme="minorHAnsi" w:cstheme="minorHAnsi"/>
          <w:sz w:val="22"/>
          <w:szCs w:val="22"/>
        </w:rPr>
        <w:t xml:space="preserve">use of </w:t>
      </w:r>
      <w:r w:rsidR="00E27CCA" w:rsidRPr="00301233">
        <w:rPr>
          <w:rFonts w:asciiTheme="minorHAnsi" w:hAnsiTheme="minorHAnsi" w:cstheme="minorHAnsi"/>
          <w:sz w:val="22"/>
          <w:szCs w:val="22"/>
        </w:rPr>
        <w:fldChar w:fldCharType="begin"/>
      </w:r>
      <w:r w:rsidR="00E27CCA" w:rsidRPr="00301233">
        <w:rPr>
          <w:rFonts w:asciiTheme="minorHAnsi" w:hAnsiTheme="minorHAnsi" w:cstheme="minorHAnsi"/>
          <w:sz w:val="22"/>
          <w:szCs w:val="22"/>
        </w:rPr>
        <w:instrText xml:space="preserve"> MERGEFIELD  Dba_Name \f 's  \* MERGEFORMAT </w:instrText>
      </w:r>
      <w:r w:rsidR="00E27CCA"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E27CCA" w:rsidRPr="00301233">
        <w:rPr>
          <w:rFonts w:asciiTheme="minorHAnsi" w:hAnsiTheme="minorHAnsi" w:cstheme="minorHAnsi"/>
          <w:sz w:val="22"/>
          <w:szCs w:val="22"/>
        </w:rPr>
        <w:fldChar w:fldCharType="end"/>
      </w:r>
      <w:r w:rsidR="0074253D" w:rsidRPr="00301233">
        <w:rPr>
          <w:rFonts w:asciiTheme="minorHAnsi" w:hAnsiTheme="minorHAnsi" w:cstheme="minorHAnsi"/>
          <w:sz w:val="22"/>
          <w:szCs w:val="22"/>
        </w:rPr>
        <w:t>’s</w:t>
      </w:r>
      <w:r w:rsidR="00E27CCA" w:rsidRPr="00301233">
        <w:rPr>
          <w:rFonts w:asciiTheme="minorHAnsi" w:hAnsiTheme="minorHAnsi" w:cstheme="minorHAnsi"/>
          <w:sz w:val="22"/>
          <w:szCs w:val="22"/>
        </w:rPr>
        <w:t xml:space="preserve"> </w:t>
      </w:r>
      <w:r w:rsidRPr="00301233">
        <w:rPr>
          <w:rFonts w:asciiTheme="minorHAnsi" w:hAnsiTheme="minorHAnsi" w:cstheme="minorHAnsi"/>
          <w:sz w:val="22"/>
          <w:szCs w:val="22"/>
        </w:rPr>
        <w:t>own labor forces and equipment</w:t>
      </w:r>
      <w:r w:rsidR="00E27CCA" w:rsidRPr="00301233">
        <w:rPr>
          <w:rFonts w:asciiTheme="minorHAnsi" w:hAnsiTheme="minorHAnsi" w:cstheme="minorHAnsi"/>
          <w:sz w:val="22"/>
          <w:szCs w:val="22"/>
        </w:rPr>
        <w:t xml:space="preserve"> to undertake a </w:t>
      </w:r>
      <w:r w:rsidR="00646C87">
        <w:rPr>
          <w:rFonts w:asciiTheme="minorHAnsi" w:hAnsiTheme="minorHAnsi" w:cstheme="minorHAnsi"/>
          <w:sz w:val="22"/>
          <w:szCs w:val="22"/>
        </w:rPr>
        <w:t xml:space="preserve">capital </w:t>
      </w:r>
      <w:r w:rsidR="00E27CCA" w:rsidRPr="00301233">
        <w:rPr>
          <w:rFonts w:asciiTheme="minorHAnsi" w:hAnsiTheme="minorHAnsi" w:cstheme="minorHAnsi"/>
          <w:sz w:val="22"/>
          <w:szCs w:val="22"/>
        </w:rPr>
        <w:t>project</w:t>
      </w:r>
      <w:r w:rsidRPr="00301233">
        <w:rPr>
          <w:rFonts w:asciiTheme="minorHAnsi" w:hAnsiTheme="minorHAnsi" w:cstheme="minorHAnsi"/>
          <w:sz w:val="22"/>
          <w:szCs w:val="22"/>
        </w:rPr>
        <w:t xml:space="preserve">. </w:t>
      </w:r>
      <w:r w:rsidR="001816E4" w:rsidRPr="001816E4">
        <w:rPr>
          <w:rFonts w:asciiTheme="minorHAnsi" w:hAnsiTheme="minorHAnsi" w:cstheme="minorHAnsi"/>
          <w:sz w:val="22"/>
          <w:szCs w:val="22"/>
        </w:rPr>
        <w:t xml:space="preserve">Force account work may consist of design, construction, refurbishment, inspection, and construction management activities, as well as capital project work on rolling stock. Incremental labor costs from flagging protection, service diversions, or other activities directly related to a capital award may also be defined as force account work. Force account work does not include preventive maintenance or </w:t>
      </w:r>
      <w:r w:rsidR="004459D2">
        <w:rPr>
          <w:rFonts w:asciiTheme="minorHAnsi" w:hAnsiTheme="minorHAnsi" w:cstheme="minorHAnsi"/>
          <w:sz w:val="22"/>
          <w:szCs w:val="22"/>
        </w:rPr>
        <w:t>award/</w:t>
      </w:r>
      <w:r w:rsidR="001816E4" w:rsidRPr="001816E4">
        <w:rPr>
          <w:rFonts w:asciiTheme="minorHAnsi" w:hAnsiTheme="minorHAnsi" w:cstheme="minorHAnsi"/>
          <w:sz w:val="22"/>
          <w:szCs w:val="22"/>
        </w:rPr>
        <w:t>project administration activities</w:t>
      </w:r>
      <w:r w:rsidR="00A22D16">
        <w:rPr>
          <w:rFonts w:asciiTheme="minorHAnsi" w:hAnsiTheme="minorHAnsi" w:cstheme="minorHAnsi"/>
          <w:sz w:val="22"/>
          <w:szCs w:val="22"/>
        </w:rPr>
        <w:t>,</w:t>
      </w:r>
      <w:r w:rsidR="001816E4" w:rsidRPr="001816E4">
        <w:rPr>
          <w:rFonts w:asciiTheme="minorHAnsi" w:hAnsiTheme="minorHAnsi" w:cstheme="minorHAnsi"/>
          <w:sz w:val="22"/>
          <w:szCs w:val="22"/>
        </w:rPr>
        <w:t xml:space="preserve"> which are otherwise direct project costs.</w:t>
      </w:r>
    </w:p>
    <w:p w14:paraId="5153E337" w14:textId="77777777" w:rsidR="00F02CC0" w:rsidRDefault="00F02CC0" w:rsidP="002A0035">
      <w:pPr>
        <w:pStyle w:val="Default"/>
        <w:rPr>
          <w:rFonts w:asciiTheme="minorHAnsi" w:hAnsiTheme="minorHAnsi" w:cstheme="minorHAnsi"/>
          <w:sz w:val="22"/>
          <w:szCs w:val="22"/>
        </w:rPr>
      </w:pPr>
    </w:p>
    <w:p w14:paraId="217C5B56" w14:textId="4492B628" w:rsidR="00845983" w:rsidRDefault="008F2C4A" w:rsidP="002A0035">
      <w:pPr>
        <w:pStyle w:val="Default"/>
        <w:rPr>
          <w:rFonts w:asciiTheme="minorHAnsi" w:hAnsiTheme="minorHAnsi" w:cstheme="minorHAnsi"/>
          <w:sz w:val="22"/>
          <w:szCs w:val="22"/>
        </w:rPr>
      </w:pPr>
      <w:r>
        <w:rPr>
          <w:rFonts w:asciiTheme="minorHAnsi" w:hAnsiTheme="minorHAnsi" w:cstheme="minorHAnsi"/>
          <w:sz w:val="22"/>
          <w:szCs w:val="22"/>
        </w:rPr>
        <w:t xml:space="preserve">Pursuant to </w:t>
      </w:r>
      <w:r w:rsidRPr="008F2C4A">
        <w:rPr>
          <w:rFonts w:asciiTheme="minorHAnsi" w:hAnsiTheme="minorHAnsi" w:cstheme="minorHAnsi"/>
          <w:sz w:val="22"/>
          <w:szCs w:val="22"/>
        </w:rPr>
        <w:t>FTA Circular 5010.</w:t>
      </w:r>
      <w:r w:rsidR="00CE0CEA" w:rsidRPr="008F2C4A">
        <w:rPr>
          <w:rFonts w:asciiTheme="minorHAnsi" w:hAnsiTheme="minorHAnsi" w:cstheme="minorHAnsi"/>
          <w:sz w:val="22"/>
          <w:szCs w:val="22"/>
        </w:rPr>
        <w:t>1</w:t>
      </w:r>
      <w:r w:rsidR="00CE0CEA">
        <w:rPr>
          <w:rFonts w:asciiTheme="minorHAnsi" w:hAnsiTheme="minorHAnsi" w:cstheme="minorHAnsi"/>
          <w:sz w:val="22"/>
          <w:szCs w:val="22"/>
        </w:rPr>
        <w:t>F</w:t>
      </w:r>
      <w:r w:rsidRPr="008F2C4A">
        <w:rPr>
          <w:rFonts w:asciiTheme="minorHAnsi" w:hAnsiTheme="minorHAnsi" w:cstheme="minorHAnsi"/>
          <w:sz w:val="22"/>
          <w:szCs w:val="22"/>
        </w:rPr>
        <w:t xml:space="preserve">, Chapter </w:t>
      </w:r>
      <w:r w:rsidR="00A16926" w:rsidRPr="008F2C4A">
        <w:rPr>
          <w:rFonts w:asciiTheme="minorHAnsi" w:hAnsiTheme="minorHAnsi" w:cstheme="minorHAnsi"/>
          <w:sz w:val="22"/>
          <w:szCs w:val="22"/>
        </w:rPr>
        <w:t>I</w:t>
      </w:r>
      <w:r w:rsidR="00A16926">
        <w:rPr>
          <w:rFonts w:asciiTheme="minorHAnsi" w:hAnsiTheme="minorHAnsi" w:cstheme="minorHAnsi"/>
          <w:sz w:val="22"/>
          <w:szCs w:val="22"/>
        </w:rPr>
        <w:t>II</w:t>
      </w:r>
      <w:r w:rsidRPr="008F2C4A">
        <w:rPr>
          <w:rFonts w:asciiTheme="minorHAnsi" w:hAnsiTheme="minorHAnsi" w:cstheme="minorHAnsi"/>
          <w:sz w:val="22"/>
          <w:szCs w:val="22"/>
        </w:rPr>
        <w:t xml:space="preserve">, Section </w:t>
      </w:r>
      <w:r w:rsidR="00A16926">
        <w:rPr>
          <w:rFonts w:asciiTheme="minorHAnsi" w:hAnsiTheme="minorHAnsi" w:cstheme="minorHAnsi"/>
          <w:sz w:val="22"/>
          <w:szCs w:val="22"/>
        </w:rPr>
        <w:t>2</w:t>
      </w:r>
      <w:r w:rsidRPr="008F2C4A">
        <w:rPr>
          <w:rFonts w:asciiTheme="minorHAnsi" w:hAnsiTheme="minorHAnsi" w:cstheme="minorHAnsi"/>
          <w:sz w:val="22"/>
          <w:szCs w:val="22"/>
        </w:rPr>
        <w:t>,</w:t>
      </w:r>
      <w:r>
        <w:rPr>
          <w:rFonts w:asciiTheme="minorHAnsi" w:hAnsiTheme="minorHAnsi" w:cstheme="minorHAnsi"/>
          <w:sz w:val="22"/>
          <w:szCs w:val="22"/>
        </w:rPr>
        <w:t xml:space="preserve"> o</w:t>
      </w:r>
      <w:r w:rsidR="00DC5CE1" w:rsidRPr="00DC5CE1">
        <w:rPr>
          <w:rFonts w:asciiTheme="minorHAnsi" w:hAnsiTheme="minorHAnsi" w:cstheme="minorHAnsi"/>
          <w:sz w:val="22"/>
          <w:szCs w:val="22"/>
        </w:rPr>
        <w:t>ne of</w:t>
      </w:r>
      <w:r w:rsidR="00BF7508">
        <w:rPr>
          <w:rFonts w:asciiTheme="minorHAnsi" w:hAnsiTheme="minorHAnsi" w:cstheme="minorHAnsi"/>
          <w:sz w:val="22"/>
          <w:szCs w:val="22"/>
        </w:rPr>
        <w:t xml:space="preserve"> the following</w:t>
      </w:r>
      <w:r w:rsidR="00DC5CE1" w:rsidRPr="00DC5CE1">
        <w:rPr>
          <w:rFonts w:asciiTheme="minorHAnsi" w:hAnsiTheme="minorHAnsi" w:cstheme="minorHAnsi"/>
          <w:sz w:val="22"/>
          <w:szCs w:val="22"/>
        </w:rPr>
        <w:t xml:space="preserve"> conditions </w:t>
      </w:r>
      <w:r w:rsidR="003F40AE">
        <w:rPr>
          <w:rFonts w:asciiTheme="minorHAnsi" w:hAnsiTheme="minorHAnsi" w:cstheme="minorHAnsi"/>
          <w:sz w:val="22"/>
          <w:szCs w:val="22"/>
        </w:rPr>
        <w:t>must be present to justify</w:t>
      </w:r>
      <w:r w:rsidR="00DC5CE1" w:rsidRPr="00DC5CE1">
        <w:rPr>
          <w:rFonts w:asciiTheme="minorHAnsi" w:hAnsiTheme="minorHAnsi" w:cstheme="minorHAnsi"/>
          <w:sz w:val="22"/>
          <w:szCs w:val="22"/>
        </w:rPr>
        <w:t xml:space="preserve"> use of force account labor</w:t>
      </w:r>
      <w:r w:rsidR="00DC5CE1">
        <w:rPr>
          <w:rFonts w:asciiTheme="minorHAnsi" w:hAnsiTheme="minorHAnsi" w:cstheme="minorHAnsi"/>
          <w:sz w:val="22"/>
          <w:szCs w:val="22"/>
        </w:rPr>
        <w:t>:</w:t>
      </w:r>
      <w:r w:rsidR="00DC5CE1" w:rsidRPr="00DC5CE1">
        <w:rPr>
          <w:rFonts w:asciiTheme="minorHAnsi" w:hAnsiTheme="minorHAnsi" w:cstheme="minorHAnsi"/>
          <w:sz w:val="22"/>
          <w:szCs w:val="22"/>
        </w:rPr>
        <w:t xml:space="preserve"> (1) cost savings, (2) exclusive expertise, (3) safety and efficiency of operations, and (4) union agreement.</w:t>
      </w:r>
    </w:p>
    <w:p w14:paraId="2FCCA083" w14:textId="40045E82" w:rsidR="000334E9" w:rsidRDefault="000334E9" w:rsidP="002A0035">
      <w:pPr>
        <w:pStyle w:val="Default"/>
        <w:rPr>
          <w:rFonts w:asciiTheme="minorHAnsi" w:hAnsiTheme="minorHAnsi" w:cstheme="minorHAnsi"/>
          <w:sz w:val="22"/>
          <w:szCs w:val="22"/>
        </w:rPr>
      </w:pPr>
    </w:p>
    <w:p w14:paraId="2DF4193D" w14:textId="2004A5BD" w:rsidR="00B0606E" w:rsidRDefault="00B0606E" w:rsidP="00B0606E">
      <w:pPr>
        <w:pStyle w:val="Default"/>
        <w:rPr>
          <w:rFonts w:asciiTheme="minorHAnsi" w:hAnsiTheme="minorHAnsi" w:cstheme="minorHAnsi"/>
          <w:sz w:val="22"/>
          <w:szCs w:val="22"/>
        </w:rPr>
      </w:pPr>
      <w:r w:rsidRPr="00B0606E">
        <w:rPr>
          <w:rFonts w:asciiTheme="minorHAnsi" w:hAnsiTheme="minorHAnsi" w:cstheme="minorHAnsi"/>
          <w:sz w:val="22"/>
          <w:szCs w:val="22"/>
        </w:rPr>
        <w:t>When the cost of force account work for a project is greater than $1,000,000 but less than $10,000,000, Subrecipient is required to develop and maintain a force account plan, as well as submit a force account justification to FTA prior to incurring costs. When the cost of force account work to be performed is $10,000,000 or more, both the force account plan and justification must be submitted to FTA, and prior FTA approval of the plan is required before incurring costs. Specifically, the force account plan must contain the following information to be approved by FTA:</w:t>
      </w:r>
    </w:p>
    <w:p w14:paraId="62183A45" w14:textId="77777777" w:rsidR="00B0606E" w:rsidRPr="00B0606E" w:rsidRDefault="00B0606E" w:rsidP="00B0606E">
      <w:pPr>
        <w:pStyle w:val="Default"/>
        <w:rPr>
          <w:rFonts w:asciiTheme="minorHAnsi" w:hAnsiTheme="minorHAnsi" w:cstheme="minorHAnsi"/>
          <w:sz w:val="22"/>
          <w:szCs w:val="22"/>
        </w:rPr>
      </w:pPr>
    </w:p>
    <w:p w14:paraId="0878FE2C" w14:textId="77777777" w:rsidR="00B0606E" w:rsidRPr="00B0606E" w:rsidRDefault="00B0606E" w:rsidP="00143DCE">
      <w:pPr>
        <w:pStyle w:val="Default"/>
        <w:numPr>
          <w:ilvl w:val="0"/>
          <w:numId w:val="58"/>
        </w:numPr>
        <w:rPr>
          <w:rFonts w:asciiTheme="minorHAnsi" w:hAnsiTheme="minorHAnsi" w:cstheme="minorHAnsi"/>
          <w:sz w:val="22"/>
          <w:szCs w:val="22"/>
        </w:rPr>
      </w:pPr>
      <w:r w:rsidRPr="00B0606E">
        <w:rPr>
          <w:rFonts w:asciiTheme="minorHAnsi" w:hAnsiTheme="minorHAnsi" w:cstheme="minorHAnsi"/>
          <w:sz w:val="22"/>
          <w:szCs w:val="22"/>
        </w:rPr>
        <w:t xml:space="preserve">A description of the scope of </w:t>
      </w:r>
      <w:proofErr w:type="gramStart"/>
      <w:r w:rsidRPr="00B0606E">
        <w:rPr>
          <w:rFonts w:asciiTheme="minorHAnsi" w:hAnsiTheme="minorHAnsi" w:cstheme="minorHAnsi"/>
          <w:sz w:val="22"/>
          <w:szCs w:val="22"/>
        </w:rPr>
        <w:t>work;</w:t>
      </w:r>
      <w:proofErr w:type="gramEnd"/>
    </w:p>
    <w:p w14:paraId="24BB9CA0" w14:textId="4B62FAB7" w:rsidR="00B0606E" w:rsidRPr="00B0606E" w:rsidRDefault="00B0606E" w:rsidP="00143DCE">
      <w:pPr>
        <w:pStyle w:val="Default"/>
        <w:numPr>
          <w:ilvl w:val="0"/>
          <w:numId w:val="58"/>
        </w:numPr>
        <w:rPr>
          <w:rFonts w:asciiTheme="minorHAnsi" w:hAnsiTheme="minorHAnsi" w:cstheme="minorHAnsi"/>
          <w:sz w:val="22"/>
          <w:szCs w:val="22"/>
        </w:rPr>
      </w:pPr>
      <w:r w:rsidRPr="00B0606E">
        <w:rPr>
          <w:rFonts w:asciiTheme="minorHAnsi" w:hAnsiTheme="minorHAnsi" w:cstheme="minorHAnsi"/>
          <w:sz w:val="22"/>
          <w:szCs w:val="22"/>
        </w:rPr>
        <w:t xml:space="preserve">A </w:t>
      </w:r>
      <w:r w:rsidR="00AF59B3">
        <w:rPr>
          <w:rFonts w:asciiTheme="minorHAnsi" w:hAnsiTheme="minorHAnsi" w:cstheme="minorHAnsi"/>
          <w:sz w:val="22"/>
          <w:szCs w:val="22"/>
        </w:rPr>
        <w:t>copy of the construction plans and specifications, which includes a</w:t>
      </w:r>
      <w:r w:rsidR="00AF59B3" w:rsidRPr="00B0606E">
        <w:rPr>
          <w:rFonts w:asciiTheme="minorHAnsi" w:hAnsiTheme="minorHAnsi" w:cstheme="minorHAnsi"/>
          <w:sz w:val="22"/>
          <w:szCs w:val="22"/>
        </w:rPr>
        <w:t xml:space="preserve"> </w:t>
      </w:r>
      <w:r w:rsidRPr="00B0606E">
        <w:rPr>
          <w:rFonts w:asciiTheme="minorHAnsi" w:hAnsiTheme="minorHAnsi" w:cstheme="minorHAnsi"/>
          <w:sz w:val="22"/>
          <w:szCs w:val="22"/>
        </w:rPr>
        <w:t>detailed estimate of costs and</w:t>
      </w:r>
      <w:r w:rsidR="00AF6F41">
        <w:rPr>
          <w:rFonts w:asciiTheme="minorHAnsi" w:hAnsiTheme="minorHAnsi" w:cstheme="minorHAnsi"/>
          <w:sz w:val="22"/>
          <w:szCs w:val="22"/>
        </w:rPr>
        <w:t xml:space="preserve"> </w:t>
      </w:r>
      <w:r w:rsidR="00FB439B">
        <w:rPr>
          <w:rFonts w:asciiTheme="minorHAnsi" w:hAnsiTheme="minorHAnsi" w:cstheme="minorHAnsi"/>
          <w:sz w:val="22"/>
          <w:szCs w:val="22"/>
        </w:rPr>
        <w:t xml:space="preserve">a detailed </w:t>
      </w:r>
      <w:r w:rsidRPr="00B0606E">
        <w:rPr>
          <w:rFonts w:asciiTheme="minorHAnsi" w:hAnsiTheme="minorHAnsi" w:cstheme="minorHAnsi"/>
          <w:sz w:val="22"/>
          <w:szCs w:val="22"/>
        </w:rPr>
        <w:t>schedule</w:t>
      </w:r>
      <w:r w:rsidR="00FA4934">
        <w:rPr>
          <w:rFonts w:asciiTheme="minorHAnsi" w:hAnsiTheme="minorHAnsi" w:cstheme="minorHAnsi"/>
          <w:sz w:val="22"/>
          <w:szCs w:val="22"/>
        </w:rPr>
        <w:t xml:space="preserve"> and budget</w:t>
      </w:r>
      <w:r w:rsidRPr="00B0606E">
        <w:rPr>
          <w:rFonts w:asciiTheme="minorHAnsi" w:hAnsiTheme="minorHAnsi" w:cstheme="minorHAnsi"/>
          <w:sz w:val="22"/>
          <w:szCs w:val="22"/>
        </w:rPr>
        <w:t>; and</w:t>
      </w:r>
    </w:p>
    <w:p w14:paraId="3AC8AE56" w14:textId="4C747A45" w:rsidR="00845983" w:rsidRPr="00C54F9B" w:rsidRDefault="00B0606E" w:rsidP="00143DCE">
      <w:pPr>
        <w:pStyle w:val="Default"/>
        <w:numPr>
          <w:ilvl w:val="0"/>
          <w:numId w:val="58"/>
        </w:numPr>
        <w:rPr>
          <w:rFonts w:asciiTheme="minorHAnsi" w:hAnsiTheme="minorHAnsi" w:cstheme="minorHAnsi"/>
          <w:sz w:val="22"/>
          <w:szCs w:val="22"/>
        </w:rPr>
      </w:pPr>
      <w:r w:rsidRPr="00B0606E">
        <w:rPr>
          <w:rFonts w:asciiTheme="minorHAnsi" w:hAnsiTheme="minorHAnsi" w:cstheme="minorHAnsi"/>
          <w:sz w:val="22"/>
          <w:szCs w:val="22"/>
        </w:rPr>
        <w:t>A copy of the proposed Agreement when another public agency is involved.</w:t>
      </w:r>
    </w:p>
    <w:p w14:paraId="06BC0E38" w14:textId="64940CC2" w:rsidR="00741C61" w:rsidRDefault="00741C61" w:rsidP="002A0035">
      <w:pPr>
        <w:pStyle w:val="Default"/>
        <w:rPr>
          <w:rFonts w:asciiTheme="minorHAnsi" w:hAnsiTheme="minorHAnsi" w:cstheme="minorHAnsi"/>
          <w:sz w:val="22"/>
          <w:szCs w:val="22"/>
        </w:rPr>
      </w:pPr>
    </w:p>
    <w:p w14:paraId="79926E20" w14:textId="77777777" w:rsidR="00B0606E" w:rsidRPr="00C54F9B" w:rsidRDefault="00B0606E" w:rsidP="002A0035">
      <w:pPr>
        <w:pStyle w:val="Default"/>
        <w:rPr>
          <w:rFonts w:asciiTheme="minorHAnsi" w:hAnsiTheme="minorHAnsi" w:cstheme="minorHAnsi"/>
          <w:sz w:val="22"/>
          <w:szCs w:val="22"/>
        </w:rPr>
      </w:pPr>
    </w:p>
    <w:p w14:paraId="65A113C4" w14:textId="77777777" w:rsidR="00845983" w:rsidRPr="00C54F9B" w:rsidRDefault="00845983" w:rsidP="00A71ECD">
      <w:pPr>
        <w:pStyle w:val="Heading2"/>
      </w:pPr>
      <w:bookmarkStart w:id="109" w:name="_Toc383411780"/>
      <w:bookmarkStart w:id="110" w:name="_Toc226547492"/>
      <w:r w:rsidRPr="00C54F9B">
        <w:t>Joint Procurements</w:t>
      </w:r>
      <w:bookmarkEnd w:id="109"/>
      <w:bookmarkEnd w:id="110"/>
    </w:p>
    <w:p w14:paraId="2611615A" w14:textId="1E018DB0" w:rsidR="00845983" w:rsidRPr="00C54F9B" w:rsidRDefault="00E27CCA" w:rsidP="002A0035">
      <w:pPr>
        <w:pStyle w:val="ListParagraph"/>
        <w:ind w:left="0"/>
        <w:rPr>
          <w:rFonts w:asciiTheme="minorHAnsi" w:eastAsia="Times New Roman"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may participate in joint procurements whereby </w:t>
      </w:r>
      <w:r w:rsidR="00F14CD0" w:rsidRPr="00301233">
        <w:rPr>
          <w:rFonts w:asciiTheme="minorHAnsi" w:hAnsiTheme="minorHAnsi" w:cstheme="minorHAnsi"/>
        </w:rPr>
        <w:t>it</w:t>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and one or more other entities agree from the outset to use a single solicitation document and </w:t>
      </w:r>
      <w:proofErr w:type="gramStart"/>
      <w:r w:rsidR="00845983" w:rsidRPr="00301233">
        <w:rPr>
          <w:rFonts w:asciiTheme="minorHAnsi" w:eastAsia="Times New Roman" w:hAnsiTheme="minorHAnsi" w:cstheme="minorHAnsi"/>
        </w:rPr>
        <w:t>enter into</w:t>
      </w:r>
      <w:proofErr w:type="gramEnd"/>
      <w:r w:rsidR="00845983" w:rsidRPr="00301233">
        <w:rPr>
          <w:rFonts w:asciiTheme="minorHAnsi" w:eastAsia="Times New Roman" w:hAnsiTheme="minorHAnsi" w:cstheme="minorHAnsi"/>
        </w:rPr>
        <w:t xml:space="preserve"> a single contract with a vendor for delivery of products or services. The following requirements apply to </w:t>
      </w:r>
      <w:r w:rsidR="009629CC" w:rsidRPr="00301233">
        <w:rPr>
          <w:rFonts w:asciiTheme="minorHAnsi" w:eastAsia="Times New Roman" w:hAnsiTheme="minorHAnsi" w:cstheme="minorHAnsi"/>
        </w:rPr>
        <w:fldChar w:fldCharType="begin"/>
      </w:r>
      <w:r w:rsidR="009629CC" w:rsidRPr="00301233">
        <w:rPr>
          <w:rFonts w:asciiTheme="minorHAnsi" w:eastAsia="Times New Roman" w:hAnsiTheme="minorHAnsi" w:cstheme="minorHAnsi"/>
        </w:rPr>
        <w:instrText xml:space="preserve"> MERGEFIELD  Dba_name  \* MERGEFORMAT </w:instrText>
      </w:r>
      <w:r w:rsidR="009629CC" w:rsidRPr="00301233">
        <w:rPr>
          <w:rFonts w:asciiTheme="minorHAnsi" w:eastAsia="Times New Roman" w:hAnsiTheme="minorHAnsi" w:cstheme="minorHAnsi"/>
        </w:rPr>
        <w:fldChar w:fldCharType="separate"/>
      </w:r>
      <w:r w:rsidR="009F2156" w:rsidRPr="00301233">
        <w:rPr>
          <w:rFonts w:asciiTheme="minorHAnsi" w:eastAsia="Times New Roman" w:hAnsiTheme="minorHAnsi" w:cstheme="minorHAnsi"/>
          <w:noProof/>
        </w:rPr>
        <w:t>Subrecipient</w:t>
      </w:r>
      <w:r w:rsidR="009629CC" w:rsidRPr="00301233">
        <w:rPr>
          <w:rFonts w:asciiTheme="minorHAnsi" w:eastAsia="Times New Roman" w:hAnsiTheme="minorHAnsi" w:cstheme="minorHAnsi"/>
        </w:rPr>
        <w:fldChar w:fldCharType="end"/>
      </w:r>
      <w:r w:rsidR="009629CC" w:rsidRPr="00301233">
        <w:rPr>
          <w:rFonts w:asciiTheme="minorHAnsi" w:eastAsia="Times New Roman" w:hAnsiTheme="minorHAnsi" w:cstheme="minorHAnsi"/>
        </w:rPr>
        <w:t xml:space="preserve">’s </w:t>
      </w:r>
      <w:r w:rsidR="00845983" w:rsidRPr="00301233">
        <w:rPr>
          <w:rFonts w:asciiTheme="minorHAnsi" w:eastAsia="Times New Roman" w:hAnsiTheme="minorHAnsi" w:cstheme="minorHAnsi"/>
        </w:rPr>
        <w:t>participation in joint procurements:</w:t>
      </w:r>
    </w:p>
    <w:p w14:paraId="03D08EBE" w14:textId="77777777" w:rsidR="00845983" w:rsidRPr="00C54F9B" w:rsidRDefault="00845983" w:rsidP="002A0035">
      <w:pPr>
        <w:pStyle w:val="ListParagraph"/>
        <w:ind w:left="0"/>
        <w:rPr>
          <w:rFonts w:asciiTheme="minorHAnsi" w:eastAsia="Times New Roman" w:hAnsiTheme="minorHAnsi" w:cstheme="minorHAnsi"/>
        </w:rPr>
      </w:pPr>
    </w:p>
    <w:p w14:paraId="7300C8B7" w14:textId="77777777" w:rsidR="00845983" w:rsidRPr="00C54F9B" w:rsidRDefault="00845983" w:rsidP="00143DCE">
      <w:pPr>
        <w:pStyle w:val="ListParagraph"/>
        <w:numPr>
          <w:ilvl w:val="0"/>
          <w:numId w:val="14"/>
        </w:numPr>
        <w:rPr>
          <w:rFonts w:asciiTheme="minorHAnsi" w:eastAsia="Times New Roman" w:hAnsiTheme="minorHAnsi" w:cstheme="minorHAnsi"/>
        </w:rPr>
      </w:pPr>
      <w:r w:rsidRPr="00C54F9B">
        <w:rPr>
          <w:rFonts w:asciiTheme="minorHAnsi" w:eastAsia="Times New Roman" w:hAnsiTheme="minorHAnsi" w:cstheme="minorHAnsi"/>
        </w:rPr>
        <w:t>Solicitation documents may not be drafted for the purpose of accommodating the needs of other parties that may later want to participate in the benefits of the contract.</w:t>
      </w:r>
    </w:p>
    <w:p w14:paraId="00210F71" w14:textId="77777777" w:rsidR="00845983" w:rsidRPr="00C54F9B" w:rsidRDefault="00845983" w:rsidP="002A0035">
      <w:pPr>
        <w:pStyle w:val="ListParagraph"/>
        <w:ind w:left="0"/>
        <w:rPr>
          <w:rFonts w:asciiTheme="minorHAnsi" w:eastAsia="Times New Roman" w:hAnsiTheme="minorHAnsi" w:cstheme="minorHAnsi"/>
        </w:rPr>
      </w:pPr>
    </w:p>
    <w:p w14:paraId="0F5A1861" w14:textId="4E957BE1" w:rsidR="00845983" w:rsidRPr="00C54F9B" w:rsidRDefault="00E27CCA" w:rsidP="00143DCE">
      <w:pPr>
        <w:pStyle w:val="ListParagraph"/>
        <w:numPr>
          <w:ilvl w:val="0"/>
          <w:numId w:val="14"/>
        </w:numPr>
        <w:rPr>
          <w:rFonts w:asciiTheme="minorHAnsi" w:eastAsia="Times New Roman"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is responsible for ensuring that the joint procurement solicitation and contract </w:t>
      </w:r>
      <w:proofErr w:type="gramStart"/>
      <w:r w:rsidR="00845983" w:rsidRPr="00301233">
        <w:rPr>
          <w:rFonts w:asciiTheme="minorHAnsi" w:eastAsia="Times New Roman" w:hAnsiTheme="minorHAnsi" w:cstheme="minorHAnsi"/>
        </w:rPr>
        <w:t>complies</w:t>
      </w:r>
      <w:proofErr w:type="gramEnd"/>
      <w:r w:rsidR="00845983" w:rsidRPr="00301233">
        <w:rPr>
          <w:rFonts w:asciiTheme="minorHAnsi" w:eastAsia="Times New Roman" w:hAnsiTheme="minorHAnsi" w:cstheme="minorHAnsi"/>
        </w:rPr>
        <w:t xml:space="preserve"> with all Federal requirements and that the solicitation document and contract </w:t>
      </w:r>
      <w:proofErr w:type="gramStart"/>
      <w:r w:rsidR="00845983" w:rsidRPr="00301233">
        <w:rPr>
          <w:rFonts w:asciiTheme="minorHAnsi" w:eastAsia="Times New Roman" w:hAnsiTheme="minorHAnsi" w:cstheme="minorHAnsi"/>
        </w:rPr>
        <w:t>includes</w:t>
      </w:r>
      <w:proofErr w:type="gramEnd"/>
      <w:r w:rsidR="00845983" w:rsidRPr="00301233">
        <w:rPr>
          <w:rFonts w:asciiTheme="minorHAnsi" w:eastAsia="Times New Roman" w:hAnsiTheme="minorHAnsi" w:cstheme="minorHAnsi"/>
        </w:rPr>
        <w:t xml:space="preserve"> all required clauses</w:t>
      </w:r>
      <w:r w:rsidR="00845983" w:rsidRPr="00C54F9B">
        <w:rPr>
          <w:rFonts w:asciiTheme="minorHAnsi" w:eastAsia="Times New Roman" w:hAnsiTheme="minorHAnsi" w:cstheme="minorHAnsi"/>
        </w:rPr>
        <w:t xml:space="preserve"> and certifications.</w:t>
      </w:r>
    </w:p>
    <w:p w14:paraId="0E65E8CE" w14:textId="77777777" w:rsidR="00845983" w:rsidRPr="00C54F9B" w:rsidRDefault="00845983" w:rsidP="002A0035">
      <w:pPr>
        <w:ind w:right="-180"/>
        <w:rPr>
          <w:rFonts w:asciiTheme="minorHAnsi" w:eastAsia="Times New Roman" w:hAnsiTheme="minorHAnsi" w:cstheme="minorHAnsi"/>
        </w:rPr>
      </w:pPr>
    </w:p>
    <w:p w14:paraId="76A0E514" w14:textId="77777777" w:rsidR="00845983" w:rsidRPr="00C54F9B" w:rsidRDefault="00845983" w:rsidP="002A0035">
      <w:pPr>
        <w:ind w:right="-180"/>
        <w:rPr>
          <w:rFonts w:asciiTheme="minorHAnsi" w:eastAsia="Times New Roman" w:hAnsiTheme="minorHAnsi" w:cstheme="minorHAnsi"/>
        </w:rPr>
      </w:pPr>
    </w:p>
    <w:p w14:paraId="43BC2C27" w14:textId="77777777" w:rsidR="00816AC6" w:rsidRDefault="00845983" w:rsidP="00E52B8A">
      <w:pPr>
        <w:pStyle w:val="Heading2"/>
        <w:rPr>
          <w:ins w:id="111" w:author="Author"/>
        </w:rPr>
      </w:pPr>
      <w:bookmarkStart w:id="112" w:name="_Toc383411781"/>
      <w:bookmarkStart w:id="113" w:name="_Toc226547493"/>
      <w:r w:rsidRPr="00C54F9B">
        <w:t>State or Local Government Purchasing Schedules or Purchasing Contracts</w:t>
      </w:r>
      <w:bookmarkEnd w:id="112"/>
      <w:bookmarkEnd w:id="113"/>
      <w:ins w:id="114" w:author="Author">
        <w:r w:rsidR="000F74CC">
          <w:t xml:space="preserve"> </w:t>
        </w:r>
      </w:ins>
    </w:p>
    <w:p w14:paraId="35416C99" w14:textId="50D96B59" w:rsidR="00CB024E" w:rsidRDefault="00600E85" w:rsidP="00E073D2">
      <w:pPr>
        <w:rPr>
          <w:ins w:id="115" w:author="Author"/>
        </w:rPr>
      </w:pPr>
      <w:ins w:id="116" w:author="Author">
        <w:r w:rsidRPr="00600E85">
          <w:t xml:space="preserve">Subrecipient may use State or Local Government Purchasing Schedules or Purchasing Contracts, </w:t>
        </w:r>
        <w:r w:rsidR="00527062">
          <w:t>including</w:t>
        </w:r>
        <w:r w:rsidRPr="00600E85">
          <w:t xml:space="preserve"> statewide contracts, and </w:t>
        </w:r>
        <w:r w:rsidR="005402F3">
          <w:t>will comply</w:t>
        </w:r>
        <w:r w:rsidRPr="00600E85">
          <w:t xml:space="preserve"> with the following</w:t>
        </w:r>
        <w:r w:rsidR="005402F3">
          <w:t xml:space="preserve"> provisions.</w:t>
        </w:r>
      </w:ins>
    </w:p>
    <w:p w14:paraId="0AB22456" w14:textId="77777777" w:rsidR="00E073D2" w:rsidRPr="003D1235" w:rsidRDefault="00E073D2">
      <w:pPr>
        <w:pPrChange w:id="117" w:author="Author">
          <w:pPr>
            <w:pStyle w:val="Heading2"/>
          </w:pPr>
        </w:pPrChange>
      </w:pPr>
    </w:p>
    <w:p w14:paraId="3BEAC047" w14:textId="77777777" w:rsidR="00845983" w:rsidRPr="00C54F9B" w:rsidRDefault="00845983" w:rsidP="00A71ECD">
      <w:pPr>
        <w:pStyle w:val="Heading3"/>
      </w:pPr>
      <w:bookmarkStart w:id="118" w:name="_Toc383411782"/>
      <w:bookmarkStart w:id="119" w:name="_Toc226547494"/>
      <w:r w:rsidRPr="00C54F9B">
        <w:t>Definition</w:t>
      </w:r>
      <w:bookmarkEnd w:id="118"/>
      <w:bookmarkEnd w:id="119"/>
    </w:p>
    <w:p w14:paraId="0B37F6EC" w14:textId="3E411E1F"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FTA uses the term “</w:t>
      </w:r>
      <w:bookmarkStart w:id="120" w:name="_Hlk98407985"/>
      <w:r w:rsidRPr="00C54F9B">
        <w:rPr>
          <w:rFonts w:asciiTheme="minorHAnsi" w:eastAsia="Times New Roman" w:hAnsiTheme="minorHAnsi" w:cstheme="minorHAnsi"/>
          <w:bCs/>
        </w:rPr>
        <w:t>state or local government purchasing schedule</w:t>
      </w:r>
      <w:bookmarkEnd w:id="120"/>
      <w:r w:rsidRPr="00C54F9B">
        <w:rPr>
          <w:rFonts w:asciiTheme="minorHAnsi" w:eastAsia="Times New Roman" w:hAnsiTheme="minorHAnsi" w:cstheme="minorHAnsi"/>
          <w:bCs/>
        </w:rPr>
        <w:t xml:space="preserve">” to mean an arrangement that a </w:t>
      </w:r>
      <w:r w:rsidR="00AC77BD">
        <w:rPr>
          <w:rFonts w:asciiTheme="minorHAnsi" w:eastAsia="Times New Roman" w:hAnsiTheme="minorHAnsi" w:cstheme="minorHAnsi"/>
          <w:bCs/>
        </w:rPr>
        <w:t>s</w:t>
      </w:r>
      <w:r w:rsidR="00AC77BD" w:rsidRPr="00C54F9B">
        <w:rPr>
          <w:rFonts w:asciiTheme="minorHAnsi" w:eastAsia="Times New Roman" w:hAnsiTheme="minorHAnsi" w:cstheme="minorHAnsi"/>
          <w:bCs/>
        </w:rPr>
        <w:t xml:space="preserve">tate </w:t>
      </w:r>
      <w:r w:rsidRPr="00C54F9B">
        <w:rPr>
          <w:rFonts w:asciiTheme="minorHAnsi" w:eastAsia="Times New Roman" w:hAnsiTheme="minorHAnsi" w:cstheme="minorHAnsi"/>
          <w:bCs/>
        </w:rPr>
        <w:t xml:space="preserve">or local government has established with several or many vendors in which those vendors agree to provide essentially an option to the </w:t>
      </w:r>
      <w:r w:rsidR="004E12F5">
        <w:rPr>
          <w:rFonts w:asciiTheme="minorHAnsi" w:eastAsia="Times New Roman" w:hAnsiTheme="minorHAnsi" w:cstheme="minorHAnsi"/>
          <w:bCs/>
        </w:rPr>
        <w:t>s</w:t>
      </w:r>
      <w:r w:rsidR="004E12F5" w:rsidRPr="00C54F9B">
        <w:rPr>
          <w:rFonts w:asciiTheme="minorHAnsi" w:eastAsia="Times New Roman" w:hAnsiTheme="minorHAnsi" w:cstheme="minorHAnsi"/>
          <w:bCs/>
        </w:rPr>
        <w:t xml:space="preserve">tate </w:t>
      </w:r>
      <w:r w:rsidRPr="00C54F9B">
        <w:rPr>
          <w:rFonts w:asciiTheme="minorHAnsi" w:eastAsia="Times New Roman" w:hAnsiTheme="minorHAnsi" w:cstheme="minorHAnsi"/>
          <w:bCs/>
        </w:rPr>
        <w:t xml:space="preserve">or local government, and its subordinate government entities, to acquire specific property or services in the future at established prices. These arrangements are somewhat </w:t>
      </w:r>
      <w:proofErr w:type="gramStart"/>
      <w:r w:rsidRPr="00C54F9B">
        <w:rPr>
          <w:rFonts w:asciiTheme="minorHAnsi" w:eastAsia="Times New Roman" w:hAnsiTheme="minorHAnsi" w:cstheme="minorHAnsi"/>
          <w:bCs/>
        </w:rPr>
        <w:t>similar to</w:t>
      </w:r>
      <w:proofErr w:type="gramEnd"/>
      <w:r w:rsidRPr="00C54F9B">
        <w:rPr>
          <w:rFonts w:asciiTheme="minorHAnsi" w:eastAsia="Times New Roman" w:hAnsiTheme="minorHAnsi" w:cstheme="minorHAnsi"/>
          <w:bCs/>
        </w:rPr>
        <w:t xml:space="preserve"> the General Services Administration’s (GSA) Cooperative Purchasing Program available for Federal Government use. </w:t>
      </w:r>
    </w:p>
    <w:p w14:paraId="48A7B064" w14:textId="77777777" w:rsidR="008226D8" w:rsidRPr="00C54F9B" w:rsidRDefault="008226D8" w:rsidP="002A0035">
      <w:pPr>
        <w:ind w:right="-180"/>
        <w:rPr>
          <w:rFonts w:asciiTheme="minorHAnsi" w:eastAsia="Times New Roman" w:hAnsiTheme="minorHAnsi" w:cstheme="minorHAnsi"/>
          <w:bCs/>
        </w:rPr>
      </w:pPr>
    </w:p>
    <w:p w14:paraId="0EF2503F" w14:textId="77777777" w:rsidR="00521D81" w:rsidRDefault="00521D81" w:rsidP="00A71ECD">
      <w:pPr>
        <w:pStyle w:val="Heading3"/>
      </w:pPr>
      <w:bookmarkStart w:id="121" w:name="_Toc226547495"/>
      <w:bookmarkStart w:id="122" w:name="_Toc383411784"/>
      <w:r w:rsidRPr="00521D81">
        <w:t>Small Quantity Conditions for Rolling Stock</w:t>
      </w:r>
      <w:bookmarkEnd w:id="121"/>
    </w:p>
    <w:p w14:paraId="77C5E18D" w14:textId="2EF96255" w:rsidR="00521D81" w:rsidRPr="006E4316" w:rsidRDefault="00521D81" w:rsidP="00B87CB6">
      <w:pPr>
        <w:rPr>
          <w:rFonts w:asciiTheme="minorHAnsi" w:hAnsiTheme="minorHAnsi"/>
        </w:rPr>
      </w:pPr>
      <w:r w:rsidRPr="006E4316">
        <w:rPr>
          <w:rFonts w:asciiTheme="minorHAnsi" w:hAnsiTheme="minorHAnsi"/>
        </w:rPr>
        <w:t xml:space="preserve">To the </w:t>
      </w:r>
      <w:r w:rsidRPr="00301233">
        <w:rPr>
          <w:rFonts w:asciiTheme="minorHAnsi" w:hAnsiTheme="minorHAnsi"/>
        </w:rPr>
        <w:t xml:space="preserve">extent practicable, Subrecipient will use the innovative procurement tools authorized under </w:t>
      </w:r>
      <w:r w:rsidR="00B87CB6" w:rsidRPr="00301233">
        <w:rPr>
          <w:rFonts w:asciiTheme="minorHAnsi" w:hAnsiTheme="minorHAnsi"/>
        </w:rPr>
        <w:t>S</w:t>
      </w:r>
      <w:r w:rsidRPr="00301233">
        <w:rPr>
          <w:rFonts w:asciiTheme="minorHAnsi" w:hAnsiTheme="minorHAnsi"/>
        </w:rPr>
        <w:t xml:space="preserve">ection 3019 of the FAST Act, including </w:t>
      </w:r>
      <w:r w:rsidR="00B776C4" w:rsidRPr="00301233">
        <w:rPr>
          <w:rFonts w:asciiTheme="minorHAnsi" w:hAnsiTheme="minorHAnsi"/>
        </w:rPr>
        <w:t xml:space="preserve">joint procurements and state </w:t>
      </w:r>
      <w:r w:rsidR="006E4316" w:rsidRPr="00301233">
        <w:rPr>
          <w:rFonts w:asciiTheme="minorHAnsi" w:hAnsiTheme="minorHAnsi"/>
        </w:rPr>
        <w:t xml:space="preserve">or local </w:t>
      </w:r>
      <w:r w:rsidR="00E859BB" w:rsidRPr="00301233">
        <w:rPr>
          <w:rFonts w:asciiTheme="minorHAnsi" w:hAnsiTheme="minorHAnsi"/>
        </w:rPr>
        <w:t>government</w:t>
      </w:r>
      <w:r w:rsidR="00B776C4" w:rsidRPr="00301233">
        <w:rPr>
          <w:rFonts w:asciiTheme="minorHAnsi" w:hAnsiTheme="minorHAnsi"/>
        </w:rPr>
        <w:t xml:space="preserve"> contracts</w:t>
      </w:r>
      <w:r w:rsidRPr="00301233">
        <w:rPr>
          <w:rFonts w:asciiTheme="minorHAnsi" w:hAnsiTheme="minorHAnsi"/>
        </w:rPr>
        <w:t>. If Subrecipient conducts a stand-alone procurement (i.e., not part of a state</w:t>
      </w:r>
      <w:r w:rsidR="006E4316" w:rsidRPr="00301233">
        <w:rPr>
          <w:rFonts w:asciiTheme="minorHAnsi" w:hAnsiTheme="minorHAnsi"/>
        </w:rPr>
        <w:t>/local</w:t>
      </w:r>
      <w:r w:rsidRPr="00301233">
        <w:rPr>
          <w:rFonts w:asciiTheme="minorHAnsi" w:hAnsiTheme="minorHAnsi"/>
        </w:rPr>
        <w:t xml:space="preserve"> </w:t>
      </w:r>
      <w:r w:rsidR="005F41B1" w:rsidRPr="00301233">
        <w:rPr>
          <w:rFonts w:asciiTheme="minorHAnsi" w:hAnsiTheme="minorHAnsi"/>
        </w:rPr>
        <w:t xml:space="preserve">government </w:t>
      </w:r>
      <w:r w:rsidRPr="00301233">
        <w:rPr>
          <w:rFonts w:asciiTheme="minorHAnsi" w:hAnsiTheme="minorHAnsi"/>
        </w:rPr>
        <w:t>contract or joint</w:t>
      </w:r>
      <w:r w:rsidR="009E467C" w:rsidRPr="00301233">
        <w:rPr>
          <w:rFonts w:asciiTheme="minorHAnsi" w:hAnsiTheme="minorHAnsi"/>
        </w:rPr>
        <w:t xml:space="preserve"> </w:t>
      </w:r>
      <w:r w:rsidRPr="00301233">
        <w:rPr>
          <w:rFonts w:asciiTheme="minorHAnsi" w:hAnsiTheme="minorHAnsi"/>
        </w:rPr>
        <w:t>procurement) for fewer than five buses</w:t>
      </w:r>
      <w:r w:rsidR="003A714B" w:rsidRPr="00301233">
        <w:rPr>
          <w:rFonts w:asciiTheme="minorHAnsi" w:hAnsiTheme="minorHAnsi"/>
        </w:rPr>
        <w:t xml:space="preserve"> using Section 5339 grant funding</w:t>
      </w:r>
      <w:r w:rsidRPr="00301233">
        <w:rPr>
          <w:rFonts w:asciiTheme="minorHAnsi" w:hAnsiTheme="minorHAnsi"/>
        </w:rPr>
        <w:t>, it must prepare a written justification for not using</w:t>
      </w:r>
      <w:r w:rsidRPr="006E4316">
        <w:rPr>
          <w:rFonts w:asciiTheme="minorHAnsi" w:hAnsiTheme="minorHAnsi"/>
        </w:rPr>
        <w:t xml:space="preserve"> an authorized “innovative procurement tool” pursuant to 49 USC § 5339(a)(10)(B).</w:t>
      </w:r>
    </w:p>
    <w:p w14:paraId="7A7F0582" w14:textId="77777777" w:rsidR="00521D81" w:rsidRPr="00521D81" w:rsidRDefault="00521D81" w:rsidP="00521D81"/>
    <w:p w14:paraId="6426CA5C" w14:textId="77777777" w:rsidR="00845983" w:rsidRPr="00C54F9B" w:rsidRDefault="00845983" w:rsidP="00A71ECD">
      <w:pPr>
        <w:pStyle w:val="Heading3"/>
      </w:pPr>
      <w:bookmarkStart w:id="123" w:name="_Toc226547496"/>
      <w:r w:rsidRPr="00C54F9B">
        <w:t>Applicability of Federal Provisions</w:t>
      </w:r>
      <w:bookmarkEnd w:id="122"/>
      <w:bookmarkEnd w:id="123"/>
    </w:p>
    <w:p w14:paraId="69100D83" w14:textId="79EC8360"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 xml:space="preserve">When </w:t>
      </w:r>
      <w:r w:rsidR="00541BBB">
        <w:rPr>
          <w:rFonts w:asciiTheme="minorHAnsi" w:eastAsia="Times New Roman" w:hAnsiTheme="minorHAnsi" w:cstheme="minorHAnsi"/>
          <w:bCs/>
        </w:rPr>
        <w:t xml:space="preserve">using FTA funding to </w:t>
      </w:r>
      <w:r w:rsidRPr="00C54F9B">
        <w:rPr>
          <w:rFonts w:asciiTheme="minorHAnsi" w:eastAsia="Times New Roman" w:hAnsiTheme="minorHAnsi" w:cstheme="minorHAnsi"/>
          <w:bCs/>
        </w:rPr>
        <w:t xml:space="preserve">obtain property or services </w:t>
      </w:r>
      <w:r w:rsidR="00541BBB">
        <w:rPr>
          <w:rFonts w:asciiTheme="minorHAnsi" w:eastAsia="Times New Roman" w:hAnsiTheme="minorHAnsi" w:cstheme="minorHAnsi"/>
          <w:bCs/>
        </w:rPr>
        <w:t xml:space="preserve">from a </w:t>
      </w:r>
      <w:r w:rsidR="00541BBB" w:rsidRPr="00541BBB">
        <w:rPr>
          <w:rFonts w:asciiTheme="minorHAnsi" w:eastAsia="Times New Roman" w:hAnsiTheme="minorHAnsi" w:cstheme="minorHAnsi"/>
          <w:bCs/>
        </w:rPr>
        <w:t xml:space="preserve">state or local government </w:t>
      </w:r>
      <w:r w:rsidR="00E859BB">
        <w:rPr>
          <w:rFonts w:asciiTheme="minorHAnsi" w:eastAsia="Times New Roman" w:hAnsiTheme="minorHAnsi" w:cstheme="minorHAnsi"/>
          <w:bCs/>
        </w:rPr>
        <w:t>contract</w:t>
      </w:r>
      <w:r w:rsidRPr="00C54F9B">
        <w:rPr>
          <w:rFonts w:asciiTheme="minorHAnsi" w:eastAsia="Times New Roman" w:hAnsiTheme="minorHAnsi" w:cstheme="minorHAnsi"/>
          <w:bCs/>
        </w:rPr>
        <w:t xml:space="preserve">, </w:t>
      </w:r>
      <w:r w:rsidR="00756877" w:rsidRPr="00301233">
        <w:rPr>
          <w:rFonts w:asciiTheme="minorHAnsi" w:hAnsiTheme="minorHAnsi" w:cstheme="minorHAnsi"/>
        </w:rPr>
        <w:fldChar w:fldCharType="begin"/>
      </w:r>
      <w:r w:rsidR="00756877" w:rsidRPr="00301233">
        <w:rPr>
          <w:rFonts w:asciiTheme="minorHAnsi" w:hAnsiTheme="minorHAnsi" w:cstheme="minorHAnsi"/>
        </w:rPr>
        <w:instrText xml:space="preserve"> MERGEFIELD  Dba_Name  \* MERGEFORMAT </w:instrText>
      </w:r>
      <w:r w:rsidR="00756877"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756877" w:rsidRPr="00301233">
        <w:rPr>
          <w:rFonts w:asciiTheme="minorHAnsi" w:hAnsiTheme="minorHAnsi" w:cstheme="minorHAnsi"/>
        </w:rPr>
        <w:fldChar w:fldCharType="end"/>
      </w:r>
      <w:r w:rsidR="00756877" w:rsidRPr="00301233">
        <w:rPr>
          <w:rFonts w:asciiTheme="minorHAnsi" w:hAnsiTheme="minorHAnsi" w:cstheme="minorHAnsi"/>
        </w:rPr>
        <w:t xml:space="preserve"> </w:t>
      </w:r>
      <w:r w:rsidRPr="00301233">
        <w:rPr>
          <w:rFonts w:asciiTheme="minorHAnsi" w:eastAsia="Times New Roman" w:hAnsiTheme="minorHAnsi" w:cstheme="minorHAnsi"/>
          <w:bCs/>
        </w:rPr>
        <w:t>must ensure all Federal requirements, required clauses, and certifications (including Buy America) are properly</w:t>
      </w:r>
      <w:r w:rsidRPr="00C54F9B">
        <w:rPr>
          <w:rFonts w:asciiTheme="minorHAnsi" w:eastAsia="Times New Roman" w:hAnsiTheme="minorHAnsi" w:cstheme="minorHAnsi"/>
          <w:bCs/>
        </w:rPr>
        <w:t xml:space="preserve"> followed and included, whether in the master intergovernmental contract or in the recipient's purchase document.</w:t>
      </w:r>
    </w:p>
    <w:p w14:paraId="27E33DCC" w14:textId="77777777" w:rsidR="00845983" w:rsidRPr="00C54F9B" w:rsidRDefault="00845983" w:rsidP="002A0035">
      <w:pPr>
        <w:ind w:right="-180"/>
        <w:rPr>
          <w:rFonts w:asciiTheme="minorHAnsi" w:eastAsia="Times New Roman" w:hAnsiTheme="minorHAnsi" w:cstheme="minorHAnsi"/>
          <w:bCs/>
        </w:rPr>
      </w:pPr>
    </w:p>
    <w:p w14:paraId="53C68177" w14:textId="510C0035"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 xml:space="preserve">If such requirements, clauses, and certifications were not included in the original purchase solicitation and </w:t>
      </w:r>
      <w:r w:rsidRPr="00301233">
        <w:rPr>
          <w:rFonts w:asciiTheme="minorHAnsi" w:eastAsia="Times New Roman" w:hAnsiTheme="minorHAnsi" w:cstheme="minorHAnsi"/>
          <w:bCs/>
        </w:rPr>
        <w:t xml:space="preserve">contracts,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eastAsia="Times New Roman" w:hAnsiTheme="minorHAnsi" w:cstheme="minorHAnsi"/>
          <w:bCs/>
        </w:rPr>
        <w:t>may request the vendor to append the required Federal</w:t>
      </w:r>
      <w:r w:rsidR="00BB03F5" w:rsidRPr="00301233">
        <w:rPr>
          <w:rFonts w:asciiTheme="minorHAnsi" w:eastAsia="Times New Roman" w:hAnsiTheme="minorHAnsi" w:cstheme="minorHAnsi"/>
          <w:bCs/>
        </w:rPr>
        <w:t xml:space="preserve"> and/or state</w:t>
      </w:r>
      <w:r w:rsidRPr="00301233">
        <w:rPr>
          <w:rFonts w:asciiTheme="minorHAnsi" w:eastAsia="Times New Roman" w:hAnsiTheme="minorHAnsi" w:cstheme="minorHAnsi"/>
          <w:bCs/>
        </w:rPr>
        <w:t xml:space="preserve"> clauses in the purchase order or other document that </w:t>
      </w:r>
      <w:r w:rsidR="0007314E" w:rsidRPr="00301233">
        <w:rPr>
          <w:rFonts w:asciiTheme="minorHAnsi" w:eastAsia="Times New Roman" w:hAnsiTheme="minorHAnsi" w:cstheme="minorHAnsi"/>
          <w:bCs/>
        </w:rPr>
        <w:t>a</w:t>
      </w:r>
      <w:r w:rsidRPr="00301233">
        <w:rPr>
          <w:rFonts w:asciiTheme="minorHAnsi" w:eastAsia="Times New Roman" w:hAnsiTheme="minorHAnsi" w:cstheme="minorHAnsi"/>
          <w:bCs/>
        </w:rPr>
        <w:t xml:space="preserve">ffects </w:t>
      </w:r>
      <w:r w:rsidR="001056BE" w:rsidRPr="00301233">
        <w:rPr>
          <w:rFonts w:asciiTheme="minorHAnsi" w:eastAsia="Times New Roman" w:hAnsiTheme="minorHAnsi" w:cstheme="minorHAnsi"/>
          <w:bCs/>
        </w:rPr>
        <w:fldChar w:fldCharType="begin"/>
      </w:r>
      <w:r w:rsidR="001056BE" w:rsidRPr="00301233">
        <w:rPr>
          <w:rFonts w:asciiTheme="minorHAnsi" w:eastAsia="Times New Roman" w:hAnsiTheme="minorHAnsi" w:cstheme="minorHAnsi"/>
          <w:bCs/>
        </w:rPr>
        <w:instrText xml:space="preserve"> MERGEFIELD  Dba_Name \f 's  \* MERGEFORMAT </w:instrText>
      </w:r>
      <w:r w:rsidR="001056BE" w:rsidRPr="00301233">
        <w:rPr>
          <w:rFonts w:asciiTheme="minorHAnsi" w:eastAsia="Times New Roman" w:hAnsiTheme="minorHAnsi" w:cstheme="minorHAnsi"/>
          <w:bCs/>
        </w:rPr>
        <w:fldChar w:fldCharType="separate"/>
      </w:r>
      <w:r w:rsidR="009F2156" w:rsidRPr="00301233">
        <w:rPr>
          <w:rFonts w:asciiTheme="minorHAnsi" w:eastAsia="Times New Roman" w:hAnsiTheme="minorHAnsi" w:cstheme="minorHAnsi"/>
          <w:bCs/>
          <w:noProof/>
        </w:rPr>
        <w:t>Subrecipient</w:t>
      </w:r>
      <w:r w:rsidR="001056BE" w:rsidRPr="00301233">
        <w:rPr>
          <w:rFonts w:asciiTheme="minorHAnsi" w:eastAsia="Times New Roman" w:hAnsiTheme="minorHAnsi" w:cstheme="minorHAnsi"/>
          <w:bCs/>
        </w:rPr>
        <w:fldChar w:fldCharType="end"/>
      </w:r>
      <w:r w:rsidR="00B41935" w:rsidRPr="00301233">
        <w:rPr>
          <w:rFonts w:asciiTheme="minorHAnsi" w:eastAsia="Times New Roman" w:hAnsiTheme="minorHAnsi" w:cstheme="minorHAnsi"/>
          <w:bCs/>
        </w:rPr>
        <w:t>’s</w:t>
      </w:r>
      <w:r w:rsidRPr="00301233">
        <w:rPr>
          <w:rFonts w:asciiTheme="minorHAnsi" w:eastAsia="Times New Roman" w:hAnsiTheme="minorHAnsi" w:cstheme="minorHAnsi"/>
          <w:bCs/>
        </w:rPr>
        <w:t xml:space="preserve"> procurement. When this method is used,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eastAsia="Times New Roman" w:hAnsiTheme="minorHAnsi" w:cstheme="minorHAnsi"/>
          <w:bCs/>
        </w:rPr>
        <w:t xml:space="preserve">shall obtain Buy America certification before </w:t>
      </w:r>
      <w:proofErr w:type="gramStart"/>
      <w:r w:rsidRPr="00301233">
        <w:rPr>
          <w:rFonts w:asciiTheme="minorHAnsi" w:eastAsia="Times New Roman" w:hAnsiTheme="minorHAnsi" w:cstheme="minorHAnsi"/>
          <w:bCs/>
        </w:rPr>
        <w:t>entering into</w:t>
      </w:r>
      <w:proofErr w:type="gramEnd"/>
      <w:r w:rsidRPr="00301233">
        <w:rPr>
          <w:rFonts w:asciiTheme="minorHAnsi" w:eastAsia="Times New Roman" w:hAnsiTheme="minorHAnsi" w:cstheme="minorHAnsi"/>
          <w:bCs/>
        </w:rPr>
        <w:t xml:space="preserve"> the purchase order. This method cannot be used to circumvent FTA’s Buy America requirements</w:t>
      </w:r>
      <w:r w:rsidRPr="00C54F9B">
        <w:rPr>
          <w:rFonts w:asciiTheme="minorHAnsi" w:eastAsia="Times New Roman" w:hAnsiTheme="minorHAnsi" w:cstheme="minorHAnsi"/>
          <w:bCs/>
        </w:rPr>
        <w:t>.</w:t>
      </w:r>
    </w:p>
    <w:p w14:paraId="0161A194" w14:textId="77777777" w:rsidR="00845983" w:rsidRPr="00C54F9B" w:rsidRDefault="00845983" w:rsidP="002A0035">
      <w:pPr>
        <w:ind w:right="-180"/>
        <w:rPr>
          <w:rFonts w:asciiTheme="minorHAnsi" w:eastAsia="Times New Roman" w:hAnsiTheme="minorHAnsi" w:cstheme="minorHAnsi"/>
          <w:bCs/>
        </w:rPr>
      </w:pPr>
    </w:p>
    <w:p w14:paraId="19805B19" w14:textId="77777777" w:rsidR="00845983" w:rsidRPr="00C54F9B" w:rsidRDefault="00845983" w:rsidP="00A71ECD">
      <w:pPr>
        <w:pStyle w:val="Heading3"/>
      </w:pPr>
      <w:bookmarkStart w:id="124" w:name="_Toc383411785"/>
      <w:bookmarkStart w:id="125" w:name="_Toc226547497"/>
      <w:r w:rsidRPr="00C54F9B">
        <w:t>Federal Supply Schedules</w:t>
      </w:r>
      <w:bookmarkEnd w:id="124"/>
      <w:bookmarkEnd w:id="125"/>
    </w:p>
    <w:p w14:paraId="0FE6FDA7" w14:textId="59DA08F0" w:rsidR="00845983" w:rsidRPr="00C54F9B" w:rsidRDefault="00845983" w:rsidP="002A0035">
      <w:pPr>
        <w:rPr>
          <w:rFonts w:asciiTheme="minorHAnsi" w:hAnsiTheme="minorHAnsi" w:cstheme="minorHAnsi"/>
        </w:rPr>
      </w:pPr>
      <w:r w:rsidRPr="00C54F9B">
        <w:rPr>
          <w:rFonts w:asciiTheme="minorHAnsi" w:hAnsiTheme="minorHAnsi" w:cstheme="minorHAnsi"/>
        </w:rPr>
        <w:t xml:space="preserve">Purchases </w:t>
      </w:r>
      <w:r w:rsidRPr="00301233">
        <w:rPr>
          <w:rFonts w:asciiTheme="minorHAnsi" w:hAnsiTheme="minorHAnsi" w:cstheme="minorHAnsi"/>
        </w:rPr>
        <w:t xml:space="preserve">by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hAnsiTheme="minorHAnsi" w:cstheme="minorHAnsi"/>
        </w:rPr>
        <w:t xml:space="preserve">from Federal Supply Schedules established by the U.S. General Services Administration (GSA) are limited to the purchase of information technology (IT) products and to products and services to facilitate recovery from a major disaster. The following requirements apply to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391704" w:rsidRPr="00301233">
        <w:rPr>
          <w:rFonts w:asciiTheme="minorHAnsi" w:hAnsiTheme="minorHAnsi" w:cstheme="minorHAnsi"/>
        </w:rPr>
        <w:t>’s</w:t>
      </w:r>
      <w:r w:rsidR="001056BE" w:rsidRPr="00301233">
        <w:rPr>
          <w:rFonts w:asciiTheme="minorHAnsi" w:hAnsiTheme="minorHAnsi" w:cstheme="minorHAnsi"/>
        </w:rPr>
        <w:t xml:space="preserve"> </w:t>
      </w:r>
      <w:r w:rsidRPr="00301233">
        <w:rPr>
          <w:rFonts w:asciiTheme="minorHAnsi" w:hAnsiTheme="minorHAnsi" w:cstheme="minorHAnsi"/>
        </w:rPr>
        <w:t>purchases</w:t>
      </w:r>
      <w:r w:rsidRPr="00C54F9B">
        <w:rPr>
          <w:rFonts w:asciiTheme="minorHAnsi" w:hAnsiTheme="minorHAnsi" w:cstheme="minorHAnsi"/>
        </w:rPr>
        <w:t xml:space="preserve"> from GSA schedules:</w:t>
      </w:r>
    </w:p>
    <w:p w14:paraId="2B9D968F" w14:textId="77777777" w:rsidR="00845983" w:rsidRPr="00C54F9B" w:rsidRDefault="00845983" w:rsidP="002A0035">
      <w:pPr>
        <w:pStyle w:val="ListParagraph"/>
        <w:ind w:left="0"/>
        <w:rPr>
          <w:rFonts w:asciiTheme="minorHAnsi" w:hAnsiTheme="minorHAnsi" w:cstheme="minorHAnsi"/>
        </w:rPr>
      </w:pPr>
    </w:p>
    <w:p w14:paraId="57A5A9D7" w14:textId="426EB06D" w:rsidR="00845983" w:rsidRPr="00301233" w:rsidRDefault="001056BE" w:rsidP="00143DCE">
      <w:pPr>
        <w:pStyle w:val="ListParagraph"/>
        <w:numPr>
          <w:ilvl w:val="0"/>
          <w:numId w:val="15"/>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is authorized to use GSA schedules for purchases of products and services to facilitate recovery from a major disaster that is declared by the President of the United States. Upon declaration of a major disaster by the President,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may purchase products and services from GSA schedules both in advance and in the aftermath of the emergency event.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shall be responsible for ensuring that the products and services acquired will only be used for recovery.</w:t>
      </w:r>
    </w:p>
    <w:p w14:paraId="0971784C" w14:textId="4C0A7FEA" w:rsidR="00845983" w:rsidRPr="00301233" w:rsidRDefault="001056BE" w:rsidP="00143DCE">
      <w:pPr>
        <w:pStyle w:val="ListParagraph"/>
        <w:numPr>
          <w:ilvl w:val="0"/>
          <w:numId w:val="15"/>
        </w:numPr>
        <w:rPr>
          <w:rFonts w:asciiTheme="minorHAnsi" w:hAnsiTheme="minorHAnsi" w:cstheme="minorHAnsi"/>
        </w:rPr>
      </w:pPr>
      <w:r w:rsidRPr="00301233">
        <w:rPr>
          <w:rFonts w:asciiTheme="minorHAnsi" w:hAnsiTheme="minorHAnsi" w:cstheme="minorHAnsi"/>
        </w:rPr>
        <w:lastRenderedPageBreak/>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must ensure that all Federal requirements, required clauses and certifications are properly followed and included, whether in the master intergovernmental contract or </w:t>
      </w:r>
      <w:r w:rsidR="002266F5" w:rsidRPr="00301233">
        <w:rPr>
          <w:rFonts w:asciiTheme="minorHAnsi" w:hAnsiTheme="minorHAnsi" w:cstheme="minorHAnsi"/>
        </w:rPr>
        <w:fldChar w:fldCharType="begin"/>
      </w:r>
      <w:r w:rsidR="002266F5" w:rsidRPr="00301233">
        <w:rPr>
          <w:rFonts w:asciiTheme="minorHAnsi" w:hAnsiTheme="minorHAnsi" w:cstheme="minorHAnsi"/>
        </w:rPr>
        <w:instrText xml:space="preserve"> MERGEFIELD  Dba_Name \f 's  \* MERGEFORMAT </w:instrText>
      </w:r>
      <w:r w:rsidR="002266F5"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266F5" w:rsidRPr="00301233">
        <w:rPr>
          <w:rFonts w:asciiTheme="minorHAnsi" w:hAnsiTheme="minorHAnsi" w:cstheme="minorHAnsi"/>
          <w:noProof/>
        </w:rPr>
        <w:fldChar w:fldCharType="end"/>
      </w:r>
      <w:r w:rsidR="0020488B" w:rsidRPr="00301233">
        <w:rPr>
          <w:rFonts w:asciiTheme="minorHAnsi" w:hAnsiTheme="minorHAnsi" w:cstheme="minorHAnsi"/>
          <w:noProof/>
        </w:rPr>
        <w:t>’s</w:t>
      </w:r>
      <w:r w:rsidR="00845983" w:rsidRPr="00301233">
        <w:rPr>
          <w:rFonts w:asciiTheme="minorHAnsi" w:hAnsiTheme="minorHAnsi" w:cstheme="minorHAnsi"/>
        </w:rPr>
        <w:t xml:space="preserve"> purchase document.</w:t>
      </w:r>
    </w:p>
    <w:p w14:paraId="6120B142" w14:textId="632D6F37" w:rsidR="00845983" w:rsidRPr="00301233" w:rsidRDefault="001056BE" w:rsidP="00143DCE">
      <w:pPr>
        <w:pStyle w:val="ListParagraph"/>
        <w:numPr>
          <w:ilvl w:val="0"/>
          <w:numId w:val="15"/>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00845983" w:rsidRPr="00301233">
        <w:rPr>
          <w:rFonts w:asciiTheme="minorHAnsi" w:hAnsiTheme="minorHAnsi" w:cstheme="minorHAnsi"/>
        </w:rPr>
        <w:t xml:space="preserve"> is required to evaluate the reasonableness of prices obtained from GSA schedules. GSA schedule pricing may not be used as a sole or single source for procurement. </w:t>
      </w:r>
      <w:r w:rsidR="005F773B" w:rsidRPr="00301233">
        <w:rPr>
          <w:rFonts w:asciiTheme="minorHAnsi" w:hAnsiTheme="minorHAnsi" w:cstheme="minorHAnsi"/>
        </w:rPr>
        <w:fldChar w:fldCharType="begin"/>
      </w:r>
      <w:r w:rsidR="005F773B" w:rsidRPr="00301233">
        <w:rPr>
          <w:rFonts w:asciiTheme="minorHAnsi" w:hAnsiTheme="minorHAnsi" w:cstheme="minorHAnsi"/>
        </w:rPr>
        <w:instrText xml:space="preserve"> MERGEFIELD  Dba_Name  \* MERGEFORMAT </w:instrText>
      </w:r>
      <w:r w:rsidR="005F773B" w:rsidRPr="00301233">
        <w:rPr>
          <w:rFonts w:asciiTheme="minorHAnsi" w:hAnsiTheme="minorHAnsi" w:cstheme="minorHAnsi"/>
        </w:rPr>
        <w:fldChar w:fldCharType="separate"/>
      </w:r>
      <w:r w:rsidR="009F2156" w:rsidRPr="00301233">
        <w:rPr>
          <w:rFonts w:asciiTheme="minorHAnsi" w:hAnsiTheme="minorHAnsi" w:cstheme="minorHAnsi"/>
          <w:noProof/>
        </w:rPr>
        <w:t xml:space="preserve">Subrecipient </w:t>
      </w:r>
      <w:r w:rsidR="005F773B" w:rsidRPr="00301233">
        <w:rPr>
          <w:rFonts w:asciiTheme="minorHAnsi" w:hAnsiTheme="minorHAnsi" w:cstheme="minorHAnsi"/>
        </w:rPr>
        <w:fldChar w:fldCharType="end"/>
      </w:r>
      <w:r w:rsidR="0020488B" w:rsidRPr="00301233">
        <w:rPr>
          <w:rFonts w:asciiTheme="minorHAnsi" w:hAnsiTheme="minorHAnsi" w:cstheme="minorHAnsi"/>
        </w:rPr>
        <w:t>m</w:t>
      </w:r>
      <w:r w:rsidR="00845983" w:rsidRPr="00301233">
        <w:rPr>
          <w:rFonts w:asciiTheme="minorHAnsi" w:hAnsiTheme="minorHAnsi" w:cstheme="minorHAnsi"/>
        </w:rPr>
        <w:t xml:space="preserve">ay only use GSA schedule pricing as one of multiple pricing sources solicited in accordance with its requirements for </w:t>
      </w:r>
      <w:r w:rsidR="003209F3">
        <w:rPr>
          <w:rFonts w:asciiTheme="minorHAnsi" w:hAnsiTheme="minorHAnsi" w:cstheme="minorHAnsi"/>
        </w:rPr>
        <w:t>simplified</w:t>
      </w:r>
      <w:r w:rsidR="003209F3" w:rsidRPr="00301233">
        <w:rPr>
          <w:rFonts w:asciiTheme="minorHAnsi" w:hAnsiTheme="minorHAnsi" w:cstheme="minorHAnsi"/>
        </w:rPr>
        <w:t xml:space="preserve"> </w:t>
      </w:r>
      <w:r w:rsidR="00845983" w:rsidRPr="00301233">
        <w:rPr>
          <w:rFonts w:asciiTheme="minorHAnsi" w:hAnsiTheme="minorHAnsi" w:cstheme="minorHAnsi"/>
        </w:rPr>
        <w:t>purchases described in Section 5.</w:t>
      </w:r>
    </w:p>
    <w:p w14:paraId="3E3D0CEA" w14:textId="77777777" w:rsidR="00845983" w:rsidRPr="00C54F9B" w:rsidRDefault="00845983" w:rsidP="002A0035">
      <w:pPr>
        <w:ind w:right="-180"/>
        <w:rPr>
          <w:rFonts w:asciiTheme="minorHAnsi" w:eastAsia="Times New Roman" w:hAnsiTheme="minorHAnsi" w:cstheme="minorHAnsi"/>
          <w:bCs/>
        </w:rPr>
      </w:pPr>
    </w:p>
    <w:p w14:paraId="472541FA" w14:textId="77777777" w:rsidR="00845983" w:rsidRPr="00C54F9B" w:rsidRDefault="00845983" w:rsidP="00A71ECD">
      <w:pPr>
        <w:pStyle w:val="Heading3"/>
      </w:pPr>
      <w:bookmarkStart w:id="126" w:name="_Toc383411786"/>
      <w:bookmarkStart w:id="127" w:name="_Toc226547498"/>
      <w:r w:rsidRPr="00C54F9B">
        <w:t>Existing Contracts</w:t>
      </w:r>
      <w:bookmarkEnd w:id="126"/>
      <w:bookmarkEnd w:id="127"/>
    </w:p>
    <w:p w14:paraId="506D7F5C" w14:textId="4BBEAFC7" w:rsidR="00845983" w:rsidRPr="00C54F9B" w:rsidRDefault="001056BE" w:rsidP="002A0035">
      <w:pPr>
        <w:pStyle w:val="Default"/>
        <w:rPr>
          <w:rFonts w:asciiTheme="minorHAnsi" w:hAnsiTheme="minorHAnsi" w:cstheme="minorHAnsi"/>
          <w:sz w:val="22"/>
          <w:szCs w:val="22"/>
        </w:rPr>
      </w:pPr>
      <w:r w:rsidRPr="00301233">
        <w:rPr>
          <w:rFonts w:asciiTheme="minorHAnsi" w:hAnsiTheme="minorHAnsi" w:cstheme="minorHAnsi"/>
          <w:sz w:val="22"/>
          <w:szCs w:val="22"/>
        </w:rPr>
        <w:fldChar w:fldCharType="begin"/>
      </w:r>
      <w:r w:rsidRPr="00301233">
        <w:rPr>
          <w:rFonts w:asciiTheme="minorHAnsi" w:hAnsiTheme="minorHAnsi" w:cstheme="minorHAnsi"/>
          <w:sz w:val="22"/>
          <w:szCs w:val="22"/>
        </w:rPr>
        <w:instrText xml:space="preserve"> MERGEFIELD  Dba_Name  \* MERGEFORMAT </w:instrText>
      </w:r>
      <w:r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Pr="00301233">
        <w:rPr>
          <w:rFonts w:asciiTheme="minorHAnsi" w:hAnsiTheme="minorHAnsi" w:cstheme="minorHAnsi"/>
          <w:sz w:val="22"/>
          <w:szCs w:val="22"/>
        </w:rPr>
        <w:fldChar w:fldCharType="end"/>
      </w:r>
      <w:r w:rsidRPr="00301233">
        <w:rPr>
          <w:rFonts w:asciiTheme="minorHAnsi" w:hAnsiTheme="minorHAnsi" w:cstheme="minorHAnsi"/>
          <w:sz w:val="22"/>
          <w:szCs w:val="22"/>
        </w:rPr>
        <w:t xml:space="preserve"> </w:t>
      </w:r>
      <w:r w:rsidR="00845983" w:rsidRPr="00301233">
        <w:rPr>
          <w:rFonts w:asciiTheme="minorHAnsi" w:hAnsiTheme="minorHAnsi" w:cstheme="minorHAnsi"/>
          <w:sz w:val="22"/>
          <w:szCs w:val="22"/>
        </w:rPr>
        <w:t>may use existing contract rights as an acquisition source. An “existing contract” means a contract that,</w:t>
      </w:r>
      <w:r w:rsidR="00845983" w:rsidRPr="00C54F9B">
        <w:rPr>
          <w:rFonts w:asciiTheme="minorHAnsi" w:hAnsiTheme="minorHAnsi" w:cstheme="minorHAnsi"/>
          <w:sz w:val="22"/>
          <w:szCs w:val="22"/>
        </w:rPr>
        <w:t xml:space="preserve"> when formed, was intended to be limited to the original parties thereto.</w:t>
      </w:r>
    </w:p>
    <w:p w14:paraId="13BBC8A9" w14:textId="77777777" w:rsidR="00845983" w:rsidRPr="00C54F9B" w:rsidRDefault="00845983" w:rsidP="002A0035">
      <w:pPr>
        <w:pStyle w:val="Default"/>
        <w:rPr>
          <w:rFonts w:asciiTheme="minorHAnsi" w:hAnsiTheme="minorHAnsi" w:cstheme="minorHAnsi"/>
          <w:sz w:val="22"/>
          <w:szCs w:val="22"/>
          <w:u w:val="single"/>
        </w:rPr>
      </w:pPr>
    </w:p>
    <w:p w14:paraId="260DC5E0" w14:textId="77777777" w:rsidR="00845983" w:rsidRPr="00C54F9B" w:rsidRDefault="00845983" w:rsidP="00A71ECD">
      <w:pPr>
        <w:pStyle w:val="Heading4"/>
      </w:pPr>
      <w:r w:rsidRPr="00C54F9B">
        <w:t>Permissible Actions</w:t>
      </w:r>
    </w:p>
    <w:p w14:paraId="627F7965" w14:textId="5CA4A50F" w:rsidR="00845983" w:rsidRPr="00301233" w:rsidRDefault="00845983" w:rsidP="002A0035">
      <w:pPr>
        <w:pStyle w:val="Default"/>
        <w:ind w:left="720"/>
        <w:rPr>
          <w:rFonts w:asciiTheme="minorHAnsi" w:hAnsiTheme="minorHAnsi" w:cstheme="minorHAnsi"/>
          <w:sz w:val="22"/>
          <w:szCs w:val="22"/>
        </w:rPr>
      </w:pPr>
      <w:r w:rsidRPr="00C54F9B">
        <w:rPr>
          <w:rFonts w:asciiTheme="minorHAnsi" w:hAnsiTheme="minorHAnsi" w:cstheme="minorHAnsi"/>
          <w:sz w:val="22"/>
          <w:szCs w:val="22"/>
        </w:rPr>
        <w:t xml:space="preserve">Within the conditions set forth below, </w:t>
      </w:r>
      <w:r w:rsidR="001056BE" w:rsidRPr="00301233">
        <w:rPr>
          <w:rFonts w:asciiTheme="minorHAnsi" w:hAnsiTheme="minorHAnsi" w:cstheme="minorHAnsi"/>
          <w:sz w:val="22"/>
          <w:szCs w:val="22"/>
        </w:rPr>
        <w:fldChar w:fldCharType="begin"/>
      </w:r>
      <w:r w:rsidR="001056BE" w:rsidRPr="00301233">
        <w:rPr>
          <w:rFonts w:asciiTheme="minorHAnsi" w:hAnsiTheme="minorHAnsi" w:cstheme="minorHAnsi"/>
          <w:sz w:val="22"/>
          <w:szCs w:val="22"/>
        </w:rPr>
        <w:instrText xml:space="preserve"> MERGEFIELD  Dba_Name  \* MERGEFORMAT </w:instrText>
      </w:r>
      <w:r w:rsidR="001056BE"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1056BE" w:rsidRPr="00301233">
        <w:rPr>
          <w:rFonts w:asciiTheme="minorHAnsi" w:hAnsiTheme="minorHAnsi" w:cstheme="minorHAnsi"/>
          <w:sz w:val="22"/>
          <w:szCs w:val="22"/>
        </w:rPr>
        <w:fldChar w:fldCharType="end"/>
      </w:r>
      <w:r w:rsidR="001056BE" w:rsidRPr="00301233">
        <w:rPr>
          <w:rFonts w:asciiTheme="minorHAnsi" w:hAnsiTheme="minorHAnsi" w:cstheme="minorHAnsi"/>
          <w:sz w:val="22"/>
          <w:szCs w:val="22"/>
        </w:rPr>
        <w:t xml:space="preserve"> </w:t>
      </w:r>
      <w:r w:rsidRPr="00301233">
        <w:rPr>
          <w:rFonts w:asciiTheme="minorHAnsi" w:hAnsiTheme="minorHAnsi" w:cstheme="minorHAnsi"/>
          <w:sz w:val="22"/>
          <w:szCs w:val="22"/>
        </w:rPr>
        <w:t>may use existing contract rights held by another recipient of FTA assistance:</w:t>
      </w:r>
    </w:p>
    <w:p w14:paraId="4F610C34" w14:textId="77777777" w:rsidR="00845983" w:rsidRPr="00301233" w:rsidRDefault="00845983" w:rsidP="002A0035">
      <w:pPr>
        <w:pStyle w:val="Default"/>
        <w:ind w:left="720"/>
        <w:rPr>
          <w:rFonts w:asciiTheme="minorHAnsi" w:hAnsiTheme="minorHAnsi" w:cstheme="minorHAnsi"/>
          <w:sz w:val="22"/>
          <w:szCs w:val="22"/>
        </w:rPr>
      </w:pPr>
    </w:p>
    <w:p w14:paraId="591E1209" w14:textId="0845B8ED" w:rsidR="00845983" w:rsidRPr="00C54F9B" w:rsidRDefault="00845983" w:rsidP="00143DCE">
      <w:pPr>
        <w:pStyle w:val="Default"/>
        <w:numPr>
          <w:ilvl w:val="0"/>
          <w:numId w:val="18"/>
        </w:numPr>
        <w:ind w:left="1440"/>
        <w:rPr>
          <w:rFonts w:asciiTheme="minorHAnsi" w:hAnsiTheme="minorHAnsi" w:cstheme="minorHAnsi"/>
          <w:sz w:val="22"/>
          <w:szCs w:val="22"/>
        </w:rPr>
      </w:pPr>
      <w:r w:rsidRPr="00301233">
        <w:rPr>
          <w:rFonts w:asciiTheme="minorHAnsi" w:hAnsiTheme="minorHAnsi" w:cstheme="minorHAnsi"/>
          <w:sz w:val="22"/>
          <w:szCs w:val="22"/>
          <w:u w:val="single"/>
        </w:rPr>
        <w:t>Exercise of Options</w:t>
      </w:r>
      <w:r w:rsidRPr="00301233">
        <w:rPr>
          <w:rFonts w:asciiTheme="minorHAnsi" w:hAnsiTheme="minorHAnsi" w:cstheme="minorHAnsi"/>
          <w:sz w:val="22"/>
          <w:szCs w:val="22"/>
        </w:rPr>
        <w:t xml:space="preserve"> – </w:t>
      </w:r>
      <w:r w:rsidR="001056BE" w:rsidRPr="00301233">
        <w:rPr>
          <w:rFonts w:asciiTheme="minorHAnsi" w:hAnsiTheme="minorHAnsi" w:cstheme="minorHAnsi"/>
          <w:sz w:val="22"/>
          <w:szCs w:val="22"/>
        </w:rPr>
        <w:fldChar w:fldCharType="begin"/>
      </w:r>
      <w:r w:rsidR="001056BE" w:rsidRPr="00301233">
        <w:rPr>
          <w:rFonts w:asciiTheme="minorHAnsi" w:hAnsiTheme="minorHAnsi" w:cstheme="minorHAnsi"/>
          <w:sz w:val="22"/>
          <w:szCs w:val="22"/>
        </w:rPr>
        <w:instrText xml:space="preserve"> MERGEFIELD  Dba_Name  \* MERGEFORMAT </w:instrText>
      </w:r>
      <w:r w:rsidR="001056BE"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1056BE" w:rsidRPr="00301233">
        <w:rPr>
          <w:rFonts w:asciiTheme="minorHAnsi" w:hAnsiTheme="minorHAnsi" w:cstheme="minorHAnsi"/>
          <w:sz w:val="22"/>
          <w:szCs w:val="22"/>
        </w:rPr>
        <w:fldChar w:fldCharType="end"/>
      </w:r>
      <w:r w:rsidR="001056BE" w:rsidRPr="00301233">
        <w:rPr>
          <w:rFonts w:asciiTheme="minorHAnsi" w:hAnsiTheme="minorHAnsi" w:cstheme="minorHAnsi"/>
          <w:sz w:val="22"/>
          <w:szCs w:val="22"/>
        </w:rPr>
        <w:t xml:space="preserve"> </w:t>
      </w:r>
      <w:r w:rsidRPr="00301233">
        <w:rPr>
          <w:rFonts w:asciiTheme="minorHAnsi" w:hAnsiTheme="minorHAnsi" w:cstheme="minorHAnsi"/>
          <w:sz w:val="22"/>
          <w:szCs w:val="22"/>
        </w:rPr>
        <w:t>may</w:t>
      </w:r>
      <w:r w:rsidRPr="00C54F9B">
        <w:rPr>
          <w:rFonts w:asciiTheme="minorHAnsi" w:hAnsiTheme="minorHAnsi" w:cstheme="minorHAnsi"/>
          <w:sz w:val="22"/>
          <w:szCs w:val="22"/>
        </w:rPr>
        <w:t xml:space="preserve"> use contract options held by another recipient of FTA assistance with the following limitations:</w:t>
      </w:r>
    </w:p>
    <w:p w14:paraId="71A6D9BA" w14:textId="77777777" w:rsidR="00845983" w:rsidRPr="00C54F9B" w:rsidRDefault="00845983" w:rsidP="002A0035">
      <w:pPr>
        <w:pStyle w:val="Default"/>
        <w:ind w:left="2880"/>
        <w:rPr>
          <w:rFonts w:asciiTheme="minorHAnsi" w:hAnsiTheme="minorHAnsi" w:cstheme="minorHAnsi"/>
          <w:sz w:val="22"/>
          <w:szCs w:val="22"/>
          <w:u w:val="single"/>
        </w:rPr>
      </w:pPr>
    </w:p>
    <w:p w14:paraId="28FBBB71" w14:textId="505E3713" w:rsidR="00845983" w:rsidRPr="00301233" w:rsidRDefault="00845983" w:rsidP="00143DCE">
      <w:pPr>
        <w:pStyle w:val="Default"/>
        <w:numPr>
          <w:ilvl w:val="0"/>
          <w:numId w:val="19"/>
        </w:numPr>
        <w:ind w:left="2160"/>
        <w:rPr>
          <w:rFonts w:asciiTheme="minorHAnsi" w:hAnsiTheme="minorHAnsi" w:cstheme="minorHAnsi"/>
          <w:sz w:val="22"/>
          <w:szCs w:val="22"/>
        </w:rPr>
      </w:pPr>
      <w:r w:rsidRPr="00C54F9B">
        <w:rPr>
          <w:rFonts w:asciiTheme="minorHAnsi" w:hAnsiTheme="minorHAnsi" w:cstheme="minorHAnsi"/>
          <w:sz w:val="22"/>
          <w:szCs w:val="22"/>
          <w:u w:val="single"/>
        </w:rPr>
        <w:t xml:space="preserve">Consistency with the </w:t>
      </w:r>
      <w:r w:rsidRPr="00301233">
        <w:rPr>
          <w:rFonts w:asciiTheme="minorHAnsi" w:hAnsiTheme="minorHAnsi" w:cstheme="minorHAnsi"/>
          <w:sz w:val="22"/>
          <w:szCs w:val="22"/>
          <w:u w:val="single"/>
        </w:rPr>
        <w:t>Underlying Contract</w:t>
      </w:r>
      <w:r w:rsidRPr="00301233">
        <w:rPr>
          <w:rFonts w:asciiTheme="minorHAnsi" w:hAnsiTheme="minorHAnsi" w:cstheme="minorHAnsi"/>
          <w:sz w:val="22"/>
          <w:szCs w:val="22"/>
        </w:rPr>
        <w:t xml:space="preserve"> –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must ensure that the terms and conditions of the option it seeks to exercise are substantially similar to the terms and conditions of the option as stated in the original contract at the time it was awarded.</w:t>
      </w:r>
    </w:p>
    <w:p w14:paraId="5C52B617" w14:textId="1C6D881F" w:rsidR="00845983" w:rsidRPr="00C54F9B" w:rsidRDefault="00845983" w:rsidP="00143DCE">
      <w:pPr>
        <w:pStyle w:val="Default"/>
        <w:numPr>
          <w:ilvl w:val="0"/>
          <w:numId w:val="19"/>
        </w:numPr>
        <w:ind w:left="2160"/>
        <w:rPr>
          <w:rFonts w:asciiTheme="minorHAnsi" w:hAnsiTheme="minorHAnsi" w:cstheme="minorHAnsi"/>
          <w:sz w:val="22"/>
          <w:szCs w:val="22"/>
        </w:rPr>
      </w:pPr>
      <w:r w:rsidRPr="00301233">
        <w:rPr>
          <w:rFonts w:asciiTheme="minorHAnsi" w:hAnsiTheme="minorHAnsi" w:cstheme="minorHAnsi"/>
          <w:sz w:val="22"/>
          <w:szCs w:val="22"/>
          <w:u w:val="single"/>
        </w:rPr>
        <w:t>Price</w:t>
      </w:r>
      <w:r w:rsidRPr="00301233">
        <w:rPr>
          <w:rFonts w:asciiTheme="minorHAnsi" w:hAnsiTheme="minorHAnsi" w:cstheme="minorHAnsi"/>
          <w:sz w:val="22"/>
          <w:szCs w:val="22"/>
        </w:rPr>
        <w:t xml:space="preserve"> –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may not exercise an option unless it has determined that the option price is better than prices available in the open market, or that when it intends to exercise the option</w:t>
      </w:r>
      <w:r w:rsidRPr="00C54F9B">
        <w:rPr>
          <w:rFonts w:asciiTheme="minorHAnsi" w:hAnsiTheme="minorHAnsi" w:cstheme="minorHAnsi"/>
          <w:sz w:val="22"/>
          <w:szCs w:val="22"/>
        </w:rPr>
        <w:t>, the option is more advantageous.</w:t>
      </w:r>
    </w:p>
    <w:p w14:paraId="6C207A9A" w14:textId="7ACA7AE0" w:rsidR="00845983" w:rsidRPr="00C54F9B" w:rsidRDefault="00845983" w:rsidP="00143DCE">
      <w:pPr>
        <w:pStyle w:val="Default"/>
        <w:numPr>
          <w:ilvl w:val="0"/>
          <w:numId w:val="19"/>
        </w:numPr>
        <w:ind w:left="2160"/>
        <w:rPr>
          <w:rFonts w:asciiTheme="minorHAnsi" w:hAnsiTheme="minorHAnsi" w:cstheme="minorHAnsi"/>
          <w:sz w:val="22"/>
          <w:szCs w:val="22"/>
        </w:rPr>
      </w:pPr>
      <w:r w:rsidRPr="00C54F9B">
        <w:rPr>
          <w:rFonts w:asciiTheme="minorHAnsi" w:hAnsiTheme="minorHAnsi" w:cstheme="minorHAnsi"/>
          <w:sz w:val="22"/>
          <w:szCs w:val="22"/>
          <w:u w:val="single"/>
        </w:rPr>
        <w:t>Awards Treated as Sole Source Procurements</w:t>
      </w:r>
      <w:r w:rsidRPr="00C54F9B">
        <w:rPr>
          <w:rFonts w:asciiTheme="minorHAnsi" w:hAnsiTheme="minorHAnsi" w:cstheme="minorHAnsi"/>
          <w:sz w:val="22"/>
          <w:szCs w:val="22"/>
        </w:rPr>
        <w:t xml:space="preserve"> – The following actions </w:t>
      </w:r>
      <w:r w:rsidR="00D65B3B">
        <w:rPr>
          <w:rFonts w:asciiTheme="minorHAnsi" w:hAnsiTheme="minorHAnsi" w:cstheme="minorHAnsi"/>
          <w:sz w:val="22"/>
          <w:szCs w:val="22"/>
        </w:rPr>
        <w:t xml:space="preserve">may </w:t>
      </w:r>
      <w:r w:rsidRPr="00C54F9B">
        <w:rPr>
          <w:rFonts w:asciiTheme="minorHAnsi" w:hAnsiTheme="minorHAnsi" w:cstheme="minorHAnsi"/>
          <w:sz w:val="22"/>
          <w:szCs w:val="22"/>
        </w:rPr>
        <w:t xml:space="preserve">constitute </w:t>
      </w:r>
      <w:r w:rsidR="00D65B3B">
        <w:rPr>
          <w:rFonts w:asciiTheme="minorHAnsi" w:hAnsiTheme="minorHAnsi" w:cstheme="minorHAnsi"/>
          <w:sz w:val="22"/>
          <w:szCs w:val="22"/>
        </w:rPr>
        <w:t xml:space="preserve">non-compliant </w:t>
      </w:r>
      <w:r w:rsidRPr="00C54F9B">
        <w:rPr>
          <w:rFonts w:asciiTheme="minorHAnsi" w:hAnsiTheme="minorHAnsi" w:cstheme="minorHAnsi"/>
          <w:sz w:val="22"/>
          <w:szCs w:val="22"/>
        </w:rPr>
        <w:t>sole source awards:</w:t>
      </w:r>
    </w:p>
    <w:p w14:paraId="350C5584" w14:textId="2D1FB5C6" w:rsidR="00845983" w:rsidRPr="00C54F9B" w:rsidRDefault="00845983" w:rsidP="00143DCE">
      <w:pPr>
        <w:pStyle w:val="Default"/>
        <w:numPr>
          <w:ilvl w:val="0"/>
          <w:numId w:val="46"/>
        </w:numPr>
        <w:ind w:left="3240"/>
        <w:rPr>
          <w:rFonts w:asciiTheme="minorHAnsi" w:hAnsiTheme="minorHAnsi" w:cstheme="minorHAnsi"/>
          <w:sz w:val="22"/>
          <w:szCs w:val="22"/>
        </w:rPr>
      </w:pPr>
      <w:r w:rsidRPr="00C54F9B">
        <w:rPr>
          <w:rFonts w:asciiTheme="minorHAnsi" w:hAnsiTheme="minorHAnsi" w:cstheme="minorHAnsi"/>
          <w:sz w:val="22"/>
          <w:szCs w:val="22"/>
          <w:u w:val="single"/>
        </w:rPr>
        <w:t>Failure to Evaluate Options Before Awarding the Underlying Contract</w:t>
      </w:r>
      <w:r w:rsidRPr="00C54F9B">
        <w:rPr>
          <w:rFonts w:asciiTheme="minorHAnsi" w:hAnsiTheme="minorHAnsi" w:cstheme="minorHAnsi"/>
          <w:sz w:val="22"/>
          <w:szCs w:val="22"/>
        </w:rPr>
        <w:t xml:space="preserve"> – If a contract has one or more options and those options were not evaluated as part of the original contract award, exercising those options after contract award will result in a</w:t>
      </w:r>
      <w:r w:rsidR="009B0269">
        <w:rPr>
          <w:rFonts w:asciiTheme="minorHAnsi" w:hAnsiTheme="minorHAnsi" w:cstheme="minorHAnsi"/>
          <w:sz w:val="22"/>
          <w:szCs w:val="22"/>
        </w:rPr>
        <w:t>n unjustified</w:t>
      </w:r>
      <w:r w:rsidRPr="00C54F9B">
        <w:rPr>
          <w:rFonts w:asciiTheme="minorHAnsi" w:hAnsiTheme="minorHAnsi" w:cstheme="minorHAnsi"/>
          <w:sz w:val="22"/>
          <w:szCs w:val="22"/>
        </w:rPr>
        <w:t xml:space="preserve"> sole source award.</w:t>
      </w:r>
    </w:p>
    <w:p w14:paraId="35396E43" w14:textId="47835E12" w:rsidR="00845983" w:rsidRPr="00C54F9B" w:rsidRDefault="00845983" w:rsidP="00143DCE">
      <w:pPr>
        <w:pStyle w:val="Default"/>
        <w:numPr>
          <w:ilvl w:val="0"/>
          <w:numId w:val="46"/>
        </w:numPr>
        <w:ind w:left="3240"/>
        <w:rPr>
          <w:rFonts w:asciiTheme="minorHAnsi" w:hAnsiTheme="minorHAnsi" w:cstheme="minorHAnsi"/>
          <w:sz w:val="22"/>
          <w:szCs w:val="22"/>
        </w:rPr>
      </w:pPr>
      <w:r w:rsidRPr="00C54F9B">
        <w:rPr>
          <w:rFonts w:asciiTheme="minorHAnsi" w:hAnsiTheme="minorHAnsi" w:cstheme="minorHAnsi"/>
          <w:sz w:val="22"/>
          <w:szCs w:val="22"/>
          <w:u w:val="single"/>
        </w:rPr>
        <w:t>Negotiating a Lower Option Price</w:t>
      </w:r>
      <w:r w:rsidRPr="00C54F9B">
        <w:rPr>
          <w:rFonts w:asciiTheme="minorHAnsi" w:hAnsiTheme="minorHAnsi" w:cstheme="minorHAnsi"/>
          <w:sz w:val="22"/>
          <w:szCs w:val="22"/>
        </w:rPr>
        <w:t xml:space="preserve"> – Exercising an option after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has negotiated a lower or higher price will also result in a</w:t>
      </w:r>
      <w:r w:rsidR="005D6EBA">
        <w:rPr>
          <w:rFonts w:asciiTheme="minorHAnsi" w:hAnsiTheme="minorHAnsi" w:cstheme="minorHAnsi"/>
          <w:sz w:val="22"/>
          <w:szCs w:val="22"/>
        </w:rPr>
        <w:t>n unjustified</w:t>
      </w:r>
      <w:r w:rsidRPr="00301233">
        <w:rPr>
          <w:rFonts w:asciiTheme="minorHAnsi" w:hAnsiTheme="minorHAnsi" w:cstheme="minorHAnsi"/>
          <w:sz w:val="22"/>
          <w:szCs w:val="22"/>
        </w:rPr>
        <w:t xml:space="preserve"> sole source award unless that price can be reasonably determined from the</w:t>
      </w:r>
      <w:r w:rsidRPr="00C54F9B">
        <w:rPr>
          <w:rFonts w:asciiTheme="minorHAnsi" w:hAnsiTheme="minorHAnsi" w:cstheme="minorHAnsi"/>
          <w:sz w:val="22"/>
          <w:szCs w:val="22"/>
        </w:rPr>
        <w:t xml:space="preserve"> terms of the original contract, or that price results from Federal actions that can be reliably measured.</w:t>
      </w:r>
    </w:p>
    <w:p w14:paraId="7747DADA" w14:textId="77777777" w:rsidR="00845983" w:rsidRPr="00C54F9B" w:rsidRDefault="00845983" w:rsidP="002A0035">
      <w:pPr>
        <w:pStyle w:val="Default"/>
        <w:ind w:left="720"/>
        <w:rPr>
          <w:rFonts w:asciiTheme="minorHAnsi" w:hAnsiTheme="minorHAnsi" w:cstheme="minorHAnsi"/>
          <w:sz w:val="22"/>
          <w:szCs w:val="22"/>
        </w:rPr>
      </w:pPr>
    </w:p>
    <w:p w14:paraId="1AA3C739" w14:textId="33CF749B" w:rsidR="00845983" w:rsidRPr="00C54F9B" w:rsidRDefault="00845983" w:rsidP="00143DCE">
      <w:pPr>
        <w:pStyle w:val="Default"/>
        <w:numPr>
          <w:ilvl w:val="0"/>
          <w:numId w:val="18"/>
        </w:numPr>
        <w:ind w:left="1440"/>
        <w:rPr>
          <w:rFonts w:asciiTheme="minorHAnsi" w:hAnsiTheme="minorHAnsi" w:cstheme="minorHAnsi"/>
          <w:sz w:val="22"/>
          <w:szCs w:val="22"/>
        </w:rPr>
      </w:pPr>
      <w:r w:rsidRPr="00C54F9B">
        <w:rPr>
          <w:rFonts w:asciiTheme="minorHAnsi" w:hAnsiTheme="minorHAnsi" w:cstheme="minorHAnsi"/>
          <w:sz w:val="22"/>
          <w:szCs w:val="22"/>
          <w:u w:val="single"/>
        </w:rPr>
        <w:t>Assignment of Contract Rights (“Piggybacking”)</w:t>
      </w:r>
      <w:r w:rsidRPr="00C54F9B">
        <w:rPr>
          <w:rFonts w:asciiTheme="minorHAnsi" w:hAnsiTheme="minorHAnsi" w:cstheme="minorHAnsi"/>
          <w:sz w:val="22"/>
          <w:szCs w:val="22"/>
        </w:rPr>
        <w:t xml:space="preserve"> – </w:t>
      </w:r>
      <w:r w:rsidRPr="00301233">
        <w:rPr>
          <w:rFonts w:asciiTheme="minorHAnsi" w:hAnsiTheme="minorHAnsi" w:cstheme="minorHAnsi"/>
          <w:sz w:val="22"/>
          <w:szCs w:val="22"/>
        </w:rPr>
        <w:t xml:space="preserve">If </w:t>
      </w:r>
      <w:r w:rsidR="00857FAF" w:rsidRPr="00301233">
        <w:rPr>
          <w:rFonts w:asciiTheme="minorHAnsi" w:hAnsiTheme="minorHAnsi" w:cstheme="minorHAnsi"/>
          <w:sz w:val="22"/>
          <w:szCs w:val="22"/>
        </w:rPr>
        <w:fldChar w:fldCharType="begin"/>
      </w:r>
      <w:r w:rsidR="00857FAF" w:rsidRPr="00301233">
        <w:rPr>
          <w:rFonts w:asciiTheme="minorHAnsi" w:hAnsiTheme="minorHAnsi" w:cstheme="minorHAnsi"/>
          <w:sz w:val="22"/>
          <w:szCs w:val="22"/>
        </w:rPr>
        <w:instrText xml:space="preserve"> MERGEFIELD  Dba_name  \* MERGEFORMAT </w:instrText>
      </w:r>
      <w:r w:rsidR="00857FAF"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857FAF" w:rsidRPr="00301233">
        <w:rPr>
          <w:rFonts w:asciiTheme="minorHAnsi" w:hAnsiTheme="minorHAnsi" w:cstheme="minorHAnsi"/>
          <w:sz w:val="22"/>
          <w:szCs w:val="22"/>
        </w:rPr>
        <w:fldChar w:fldCharType="end"/>
      </w:r>
      <w:r w:rsidR="00857FAF" w:rsidRPr="00301233">
        <w:rPr>
          <w:rFonts w:asciiTheme="minorHAnsi" w:hAnsiTheme="minorHAnsi" w:cstheme="minorHAnsi"/>
          <w:sz w:val="22"/>
          <w:szCs w:val="22"/>
        </w:rPr>
        <w:t xml:space="preserve"> </w:t>
      </w:r>
      <w:r w:rsidRPr="00301233">
        <w:rPr>
          <w:rFonts w:asciiTheme="minorHAnsi" w:hAnsiTheme="minorHAnsi" w:cstheme="minorHAnsi"/>
          <w:sz w:val="22"/>
          <w:szCs w:val="22"/>
        </w:rPr>
        <w:t>finds that it has inadvertently acquired contract rights in excess of its needs, it may assign those contract rights to</w:t>
      </w:r>
      <w:r w:rsidR="00857FAF" w:rsidRPr="00301233">
        <w:rPr>
          <w:rFonts w:asciiTheme="minorHAnsi" w:hAnsiTheme="minorHAnsi" w:cstheme="minorHAnsi"/>
          <w:sz w:val="22"/>
          <w:szCs w:val="22"/>
        </w:rPr>
        <w:t xml:space="preserve"> another </w:t>
      </w:r>
      <w:r w:rsidR="0045567A" w:rsidRPr="00301233">
        <w:rPr>
          <w:rFonts w:asciiTheme="minorHAnsi" w:hAnsiTheme="minorHAnsi" w:cstheme="minorHAnsi"/>
          <w:sz w:val="22"/>
          <w:szCs w:val="22"/>
        </w:rPr>
        <w:t>recipient of FTA financial assistance</w:t>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if the original contract contains an assignability provision that permits the assignment of all or a portion of the specified deliverables under the terms originally advertised, competed, evaluated, and awarded, </w:t>
      </w:r>
      <w:r w:rsidRPr="00301233">
        <w:rPr>
          <w:rFonts w:asciiTheme="minorHAnsi" w:hAnsiTheme="minorHAnsi" w:cstheme="minorHAnsi"/>
          <w:sz w:val="22"/>
          <w:szCs w:val="22"/>
        </w:rPr>
        <w:lastRenderedPageBreak/>
        <w:t xml:space="preserve">or contains other appropriate assignment provisions.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may use contractual rights through assignment from another recipient of FTA assistance after first determining the contract price remains fair and reasonable, and the contract provisions are adequate for compliance with all Federal requirements.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need not perform a second price analysis if a price analysis was performed for the original contract; however,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must determine whether the contract price or prices originally established are still fair and reasonable before using those rights.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shall be responsible for ensuring the contractor’s compliance with FTA’s Buy America requirements and execution of all the required pre-award and post-delivery Buy America review certifications. Before proceeding with the assignment, however,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shall review the original contract to be sure that the quantities the assigning recipient acquired, coupled with the quantities that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seeks, do not exceed the amounts available under the assigning recipient’s contract.</w:t>
      </w:r>
    </w:p>
    <w:p w14:paraId="181E8A16" w14:textId="77777777" w:rsidR="00845983" w:rsidRPr="00C54F9B" w:rsidRDefault="00845983" w:rsidP="002A0035">
      <w:pPr>
        <w:pStyle w:val="Default"/>
        <w:ind w:left="1440"/>
        <w:rPr>
          <w:rFonts w:asciiTheme="minorHAnsi" w:hAnsiTheme="minorHAnsi" w:cstheme="minorHAnsi"/>
          <w:sz w:val="22"/>
          <w:szCs w:val="22"/>
          <w:u w:val="single"/>
        </w:rPr>
      </w:pPr>
    </w:p>
    <w:p w14:paraId="66A42031" w14:textId="77777777" w:rsidR="00845983" w:rsidRPr="00C54F9B" w:rsidRDefault="00845983" w:rsidP="00A71ECD">
      <w:pPr>
        <w:pStyle w:val="Heading4"/>
      </w:pPr>
      <w:r w:rsidRPr="00C54F9B">
        <w:t>Impermissible Actions</w:t>
      </w:r>
    </w:p>
    <w:p w14:paraId="174363F4" w14:textId="4974C65F" w:rsidR="00845983" w:rsidRPr="00C54F9B" w:rsidRDefault="007C6352" w:rsidP="002A0035">
      <w:pPr>
        <w:pStyle w:val="Default"/>
        <w:ind w:left="720"/>
        <w:rPr>
          <w:rFonts w:asciiTheme="minorHAnsi" w:hAnsiTheme="minorHAnsi" w:cstheme="minorHAnsi"/>
          <w:sz w:val="22"/>
          <w:szCs w:val="22"/>
        </w:rPr>
      </w:pPr>
      <w:r w:rsidRPr="00301233">
        <w:rPr>
          <w:rFonts w:asciiTheme="minorHAnsi" w:hAnsiTheme="minorHAnsi" w:cstheme="minorHAnsi"/>
          <w:sz w:val="22"/>
          <w:szCs w:val="22"/>
        </w:rPr>
        <w:fldChar w:fldCharType="begin"/>
      </w:r>
      <w:r w:rsidRPr="00301233">
        <w:rPr>
          <w:rFonts w:asciiTheme="minorHAnsi" w:hAnsiTheme="minorHAnsi" w:cstheme="minorHAnsi"/>
          <w:sz w:val="22"/>
          <w:szCs w:val="22"/>
        </w:rPr>
        <w:instrText xml:space="preserve"> MERGEFIELD  Dba_Name  \* MERGEFORMAT </w:instrText>
      </w:r>
      <w:r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Pr="00301233">
        <w:rPr>
          <w:rFonts w:asciiTheme="minorHAnsi" w:hAnsiTheme="minorHAnsi" w:cstheme="minorHAnsi"/>
          <w:sz w:val="22"/>
          <w:szCs w:val="22"/>
        </w:rPr>
        <w:fldChar w:fldCharType="end"/>
      </w:r>
      <w:r w:rsidRPr="00301233">
        <w:rPr>
          <w:rFonts w:asciiTheme="minorHAnsi" w:hAnsiTheme="minorHAnsi" w:cstheme="minorHAnsi"/>
          <w:sz w:val="22"/>
          <w:szCs w:val="22"/>
        </w:rPr>
        <w:t xml:space="preserve"> </w:t>
      </w:r>
      <w:r w:rsidR="00845983" w:rsidRPr="00301233">
        <w:rPr>
          <w:rFonts w:asciiTheme="minorHAnsi" w:hAnsiTheme="minorHAnsi" w:cstheme="minorHAnsi"/>
          <w:sz w:val="22"/>
          <w:szCs w:val="22"/>
        </w:rPr>
        <w:t>may</w:t>
      </w:r>
      <w:r w:rsidR="00845983" w:rsidRPr="00C54F9B">
        <w:rPr>
          <w:rFonts w:asciiTheme="minorHAnsi" w:hAnsiTheme="minorHAnsi" w:cstheme="minorHAnsi"/>
          <w:sz w:val="22"/>
          <w:szCs w:val="22"/>
        </w:rPr>
        <w:t xml:space="preserve"> not use Federal assistance to finance:</w:t>
      </w:r>
    </w:p>
    <w:p w14:paraId="0F5E4F80" w14:textId="77777777" w:rsidR="00845983" w:rsidRPr="00C54F9B" w:rsidRDefault="00845983" w:rsidP="002A0035">
      <w:pPr>
        <w:pStyle w:val="Default"/>
        <w:ind w:left="2880" w:hanging="360"/>
        <w:rPr>
          <w:rFonts w:asciiTheme="minorHAnsi" w:hAnsiTheme="minorHAnsi" w:cstheme="minorHAnsi"/>
          <w:sz w:val="22"/>
          <w:szCs w:val="22"/>
        </w:rPr>
      </w:pPr>
    </w:p>
    <w:p w14:paraId="301C9C65" w14:textId="1479CA49" w:rsidR="00845983" w:rsidRPr="00C54F9B" w:rsidRDefault="00845983" w:rsidP="00143DCE">
      <w:pPr>
        <w:pStyle w:val="Default"/>
        <w:numPr>
          <w:ilvl w:val="0"/>
          <w:numId w:val="20"/>
        </w:numPr>
        <w:ind w:left="1440"/>
        <w:rPr>
          <w:rFonts w:asciiTheme="minorHAnsi" w:hAnsiTheme="minorHAnsi" w:cstheme="minorHAnsi"/>
          <w:sz w:val="22"/>
          <w:szCs w:val="22"/>
        </w:rPr>
      </w:pPr>
      <w:r w:rsidRPr="00C54F9B">
        <w:rPr>
          <w:rFonts w:asciiTheme="minorHAnsi" w:hAnsiTheme="minorHAnsi" w:cstheme="minorHAnsi"/>
          <w:sz w:val="22"/>
          <w:szCs w:val="22"/>
          <w:u w:val="single"/>
        </w:rPr>
        <w:t>Improper Contract Expansion</w:t>
      </w:r>
      <w:r w:rsidRPr="00C54F9B">
        <w:rPr>
          <w:rFonts w:asciiTheme="minorHAnsi" w:hAnsiTheme="minorHAnsi" w:cstheme="minorHAnsi"/>
          <w:sz w:val="22"/>
          <w:szCs w:val="22"/>
        </w:rPr>
        <w:t xml:space="preserve"> – A contract has been improperly expanded when it includes a larger scope, greater quantities, or options beyond the recipient’s reasonably anticipated needs. A contract has also been improperly expanded when excess capa</w:t>
      </w:r>
      <w:r w:rsidR="00B94B52">
        <w:rPr>
          <w:rFonts w:asciiTheme="minorHAnsi" w:hAnsiTheme="minorHAnsi" w:cstheme="minorHAnsi"/>
          <w:sz w:val="22"/>
          <w:szCs w:val="22"/>
        </w:rPr>
        <w:t>city</w:t>
      </w:r>
      <w:r w:rsidRPr="00C54F9B">
        <w:rPr>
          <w:rFonts w:asciiTheme="minorHAnsi" w:hAnsiTheme="minorHAnsi" w:cstheme="minorHAnsi"/>
          <w:sz w:val="22"/>
          <w:szCs w:val="22"/>
        </w:rPr>
        <w:t xml:space="preserve"> has been added primarily to permit assignment of those contract rights to another entity.</w:t>
      </w:r>
    </w:p>
    <w:p w14:paraId="54A89FB0" w14:textId="77777777" w:rsidR="00845983" w:rsidRPr="00C54F9B" w:rsidRDefault="00845983" w:rsidP="002A0035">
      <w:pPr>
        <w:pStyle w:val="Default"/>
        <w:ind w:left="720"/>
        <w:rPr>
          <w:rFonts w:asciiTheme="minorHAnsi" w:hAnsiTheme="minorHAnsi" w:cstheme="minorHAnsi"/>
          <w:sz w:val="22"/>
          <w:szCs w:val="22"/>
          <w:u w:val="single"/>
        </w:rPr>
      </w:pPr>
    </w:p>
    <w:p w14:paraId="64030A56" w14:textId="77777777" w:rsidR="00845983" w:rsidRPr="00C54F9B" w:rsidRDefault="00845983" w:rsidP="00143DCE">
      <w:pPr>
        <w:pStyle w:val="Default"/>
        <w:numPr>
          <w:ilvl w:val="0"/>
          <w:numId w:val="20"/>
        </w:numPr>
        <w:ind w:left="1440"/>
        <w:rPr>
          <w:rFonts w:asciiTheme="minorHAnsi" w:hAnsiTheme="minorHAnsi" w:cstheme="minorHAnsi"/>
          <w:sz w:val="22"/>
          <w:szCs w:val="22"/>
        </w:rPr>
      </w:pPr>
      <w:r w:rsidRPr="00C54F9B">
        <w:rPr>
          <w:rFonts w:asciiTheme="minorHAnsi" w:hAnsiTheme="minorHAnsi" w:cstheme="minorHAnsi"/>
          <w:sz w:val="22"/>
          <w:szCs w:val="22"/>
          <w:u w:val="single"/>
        </w:rPr>
        <w:t>Cardinal Changes</w:t>
      </w:r>
      <w:r w:rsidRPr="00C54F9B">
        <w:rPr>
          <w:rFonts w:asciiTheme="minorHAnsi" w:hAnsiTheme="minorHAnsi" w:cstheme="minorHAnsi"/>
          <w:sz w:val="22"/>
          <w:szCs w:val="22"/>
        </w:rPr>
        <w:t xml:space="preserve"> – A significant change in contract work that causes a major deviation from the original purpose of the work or the intended method of achievement, or causes a revision of contract work so extensive, significant, or cumulative that, in effect, the contractor is required to perform very different work from that described in the original contract, is a cardinal change or “tag-on”. A change within the scope of the contract is not a cardinal change or “tag-on”.</w:t>
      </w:r>
    </w:p>
    <w:p w14:paraId="63B0788E" w14:textId="77777777" w:rsidR="00845983" w:rsidRPr="00C54F9B" w:rsidRDefault="00845983" w:rsidP="002A0035">
      <w:pPr>
        <w:ind w:right="-180"/>
        <w:rPr>
          <w:rFonts w:asciiTheme="minorHAnsi" w:eastAsia="Times New Roman" w:hAnsiTheme="minorHAnsi" w:cstheme="minorHAnsi"/>
          <w:bCs/>
        </w:rPr>
      </w:pPr>
    </w:p>
    <w:p w14:paraId="040DCE55" w14:textId="77777777" w:rsidR="00845983" w:rsidRPr="00C54F9B" w:rsidRDefault="00845983" w:rsidP="002A0035">
      <w:pPr>
        <w:ind w:right="-180"/>
        <w:rPr>
          <w:rFonts w:asciiTheme="minorHAnsi" w:eastAsia="Times New Roman" w:hAnsiTheme="minorHAnsi" w:cstheme="minorHAnsi"/>
          <w:bCs/>
        </w:rPr>
      </w:pPr>
    </w:p>
    <w:p w14:paraId="20B15831" w14:textId="77777777" w:rsidR="00845983" w:rsidRPr="00C54F9B" w:rsidRDefault="00845983" w:rsidP="00A71ECD">
      <w:pPr>
        <w:pStyle w:val="Heading2"/>
      </w:pPr>
      <w:bookmarkStart w:id="128" w:name="_Toc383411787"/>
      <w:bookmarkStart w:id="129" w:name="_Toc226547499"/>
      <w:r w:rsidRPr="00C54F9B">
        <w:t>The Open Market</w:t>
      </w:r>
      <w:bookmarkEnd w:id="128"/>
      <w:bookmarkEnd w:id="129"/>
    </w:p>
    <w:p w14:paraId="2C516B4D" w14:textId="0DF81E8B" w:rsidR="00845983" w:rsidRPr="00C54F9B" w:rsidRDefault="007C6352" w:rsidP="002A0035">
      <w:p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will acquire most of the property and services it needs through procurements in the open market using procedures</w:t>
      </w:r>
      <w:r w:rsidR="00845983" w:rsidRPr="00C54F9B">
        <w:rPr>
          <w:rFonts w:asciiTheme="minorHAnsi" w:hAnsiTheme="minorHAnsi" w:cstheme="minorHAnsi"/>
        </w:rPr>
        <w:t xml:space="preserve"> described in Section 5 of this Manual.</w:t>
      </w:r>
    </w:p>
    <w:p w14:paraId="4A8E43A3" w14:textId="77777777" w:rsidR="00E632D9" w:rsidRDefault="00E632D9" w:rsidP="002A0035">
      <w:pPr>
        <w:rPr>
          <w:rFonts w:asciiTheme="minorHAnsi" w:hAnsiTheme="minorHAnsi" w:cstheme="minorHAnsi"/>
        </w:rPr>
      </w:pPr>
    </w:p>
    <w:p w14:paraId="4E42B977" w14:textId="77777777" w:rsidR="0031641D" w:rsidRPr="00C54F9B" w:rsidRDefault="0031641D" w:rsidP="002A0035">
      <w:pPr>
        <w:rPr>
          <w:rFonts w:asciiTheme="minorHAnsi" w:hAnsiTheme="minorHAnsi" w:cstheme="minorHAnsi"/>
        </w:rPr>
      </w:pPr>
    </w:p>
    <w:p w14:paraId="4EC595D0" w14:textId="77777777" w:rsidR="009F4ED4" w:rsidRPr="0052700F" w:rsidRDefault="009F4ED4" w:rsidP="002A0035">
      <w:pPr>
        <w:rPr>
          <w:rFonts w:asciiTheme="minorHAnsi" w:hAnsiTheme="minorHAnsi"/>
        </w:rPr>
      </w:pPr>
    </w:p>
    <w:p w14:paraId="0D111EFD" w14:textId="77777777" w:rsidR="00437528" w:rsidRPr="0052700F" w:rsidRDefault="00437528" w:rsidP="002A0035">
      <w:pPr>
        <w:rPr>
          <w:rFonts w:asciiTheme="minorHAnsi" w:hAnsiTheme="minorHAnsi"/>
        </w:rPr>
        <w:sectPr w:rsidR="00437528" w:rsidRPr="0052700F">
          <w:footerReference w:type="default" r:id="rId16"/>
          <w:pgSz w:w="12240" w:h="15840"/>
          <w:pgMar w:top="1440" w:right="1440" w:bottom="1440" w:left="1440" w:header="720" w:footer="720" w:gutter="0"/>
          <w:cols w:space="720"/>
          <w:docGrid w:linePitch="360"/>
        </w:sectPr>
      </w:pPr>
    </w:p>
    <w:p w14:paraId="31E56F8A" w14:textId="77777777" w:rsidR="00437528" w:rsidRPr="0052700F" w:rsidRDefault="00437528" w:rsidP="002A0035">
      <w:pPr>
        <w:rPr>
          <w:rFonts w:asciiTheme="minorHAnsi" w:hAnsiTheme="minorHAnsi"/>
        </w:rPr>
      </w:pPr>
      <w:r w:rsidRPr="0052700F">
        <w:rPr>
          <w:rFonts w:asciiTheme="minorHAnsi" w:hAnsiTheme="minorHAnsi"/>
        </w:rPr>
        <w:br w:type="page"/>
      </w:r>
    </w:p>
    <w:p w14:paraId="49F4D042" w14:textId="77777777" w:rsidR="00437528" w:rsidRPr="0052700F" w:rsidRDefault="00437528" w:rsidP="00A71ECD">
      <w:pPr>
        <w:pStyle w:val="Heading1"/>
      </w:pPr>
      <w:bookmarkStart w:id="130" w:name="_Toc383411788"/>
      <w:bookmarkStart w:id="131" w:name="_Toc226547500"/>
      <w:r w:rsidRPr="0052700F">
        <w:lastRenderedPageBreak/>
        <w:t>PROCEDURES FOR OPEN MARKET PROCUREMENT</w:t>
      </w:r>
      <w:bookmarkEnd w:id="130"/>
      <w:r w:rsidRPr="0052700F">
        <w:t>S</w:t>
      </w:r>
      <w:bookmarkEnd w:id="131"/>
    </w:p>
    <w:p w14:paraId="50302903" w14:textId="77777777" w:rsidR="00437528" w:rsidRPr="0052700F" w:rsidRDefault="00437528" w:rsidP="00A71ECD">
      <w:pPr>
        <w:pStyle w:val="Heading2"/>
      </w:pPr>
      <w:bookmarkStart w:id="132" w:name="_Toc383411789"/>
      <w:bookmarkStart w:id="133" w:name="_Toc226547501"/>
      <w:r w:rsidRPr="0052700F">
        <w:t>Solicitation of Competitive Price Quotes, Bids or Proposals</w:t>
      </w:r>
      <w:bookmarkEnd w:id="132"/>
      <w:bookmarkEnd w:id="133"/>
    </w:p>
    <w:p w14:paraId="051CF538" w14:textId="77777777" w:rsidR="00437528" w:rsidRPr="0052700F" w:rsidRDefault="00437528" w:rsidP="00437528">
      <w:pPr>
        <w:rPr>
          <w:rFonts w:asciiTheme="minorHAnsi" w:hAnsiTheme="minorHAnsi"/>
        </w:rPr>
      </w:pPr>
      <w:r w:rsidRPr="0052700F">
        <w:rPr>
          <w:rFonts w:asciiTheme="minorHAnsi" w:hAnsiTheme="minorHAnsi"/>
        </w:rPr>
        <w:t>Compliance with the solicitation procedures described in Section 5.4 below will fulfill FTA requirements for “full and open competition.”</w:t>
      </w:r>
    </w:p>
    <w:p w14:paraId="42F829E7" w14:textId="77777777" w:rsidR="00437528" w:rsidRPr="0052700F" w:rsidRDefault="00437528" w:rsidP="00437528">
      <w:pPr>
        <w:rPr>
          <w:rFonts w:asciiTheme="minorHAnsi" w:hAnsiTheme="minorHAnsi"/>
        </w:rPr>
      </w:pPr>
    </w:p>
    <w:p w14:paraId="456C6479" w14:textId="77777777" w:rsidR="00437528" w:rsidRPr="0052700F" w:rsidRDefault="00437528" w:rsidP="00437528">
      <w:pPr>
        <w:rPr>
          <w:rFonts w:asciiTheme="minorHAnsi" w:hAnsiTheme="minorHAnsi"/>
        </w:rPr>
      </w:pPr>
    </w:p>
    <w:p w14:paraId="6A5762D3" w14:textId="77777777" w:rsidR="00437528" w:rsidRPr="0052700F" w:rsidRDefault="00437528" w:rsidP="00A71ECD">
      <w:pPr>
        <w:pStyle w:val="Heading2"/>
      </w:pPr>
      <w:bookmarkStart w:id="134" w:name="_Toc383411790"/>
      <w:bookmarkStart w:id="135" w:name="_Toc226547502"/>
      <w:r w:rsidRPr="0052700F">
        <w:t>Receipt and Evaluation of Unsolicited Proposals</w:t>
      </w:r>
      <w:bookmarkEnd w:id="134"/>
      <w:bookmarkEnd w:id="135"/>
    </w:p>
    <w:p w14:paraId="395CE046" w14:textId="611076A8" w:rsidR="00437528" w:rsidRPr="0052700F" w:rsidRDefault="00C74366" w:rsidP="00437528">
      <w:pPr>
        <w:rPr>
          <w:rFonts w:asciiTheme="minorHAnsi" w:hAnsiTheme="minorHAnsi"/>
        </w:rPr>
      </w:pP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\*charformat</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may </w:t>
      </w:r>
      <w:proofErr w:type="gramStart"/>
      <w:r w:rsidR="00437528" w:rsidRPr="00C11B17">
        <w:rPr>
          <w:rFonts w:asciiTheme="minorHAnsi" w:hAnsiTheme="minorHAnsi"/>
        </w:rPr>
        <w:t>enter into</w:t>
      </w:r>
      <w:proofErr w:type="gramEnd"/>
      <w:r w:rsidR="00437528" w:rsidRPr="00C11B17">
        <w:rPr>
          <w:rFonts w:asciiTheme="minorHAnsi" w:hAnsiTheme="minorHAnsi"/>
        </w:rPr>
        <w:t xml:space="preserve"> contracts based on an unsolicited proposal when authorized by applicable </w:t>
      </w:r>
      <w:r w:rsidR="0047089B">
        <w:rPr>
          <w:rFonts w:asciiTheme="minorHAnsi" w:hAnsiTheme="minorHAnsi"/>
        </w:rPr>
        <w:t>s</w:t>
      </w:r>
      <w:r w:rsidR="0047089B" w:rsidRPr="00C11B17">
        <w:rPr>
          <w:rFonts w:asciiTheme="minorHAnsi" w:hAnsiTheme="minorHAnsi"/>
        </w:rPr>
        <w:t xml:space="preserve">tate </w:t>
      </w:r>
      <w:r w:rsidR="00437528" w:rsidRPr="00C11B17">
        <w:rPr>
          <w:rFonts w:asciiTheme="minorHAnsi" w:hAnsiTheme="minorHAnsi"/>
        </w:rPr>
        <w:t>law or regulation. Receipt of an unsolicited proposal does not, by itself, justify contract award without providing</w:t>
      </w:r>
      <w:r w:rsidR="00437528" w:rsidRPr="0052700F">
        <w:rPr>
          <w:rFonts w:asciiTheme="minorHAnsi" w:hAnsiTheme="minorHAnsi"/>
        </w:rPr>
        <w:t xml:space="preserve"> for full and open competition. Unless </w:t>
      </w:r>
      <w:r w:rsidR="00437528" w:rsidRPr="00C11B17">
        <w:rPr>
          <w:rFonts w:asciiTheme="minorHAnsi" w:hAnsiTheme="minorHAnsi"/>
        </w:rPr>
        <w:t xml:space="preserve">the unsolicited proposal offers a proprietary concept that is essential to contract performance, </w:t>
      </w:r>
      <w:r w:rsidRPr="00C11B17">
        <w:rPr>
          <w:rFonts w:asciiTheme="minorHAnsi" w:hAnsiTheme="minorHAnsi"/>
        </w:rPr>
        <w:fldChar w:fldCharType="begin"/>
      </w:r>
      <w:r w:rsidRPr="00C11B17">
        <w:rPr>
          <w:rFonts w:asciiTheme="minorHAnsi" w:hAnsiTheme="minorHAnsi"/>
        </w:rPr>
        <w:instrText xml:space="preserve"> MERGEFIELD  Dba_Name</w:instrText>
      </w:r>
      <w:r w:rsidR="007A1C2F" w:rsidRPr="00C11B17">
        <w:rPr>
          <w:rFonts w:asciiTheme="minorHAnsi" w:hAnsiTheme="minorHAnsi"/>
        </w:rPr>
        <w:instrText xml:space="preserve"> \*charformat</w:instrText>
      </w:r>
      <w:r w:rsidRPr="00C11B17">
        <w:rPr>
          <w:rFonts w:asciiTheme="minorHAnsi" w:hAnsiTheme="minorHAnsi"/>
        </w:rPr>
        <w:instrText xml:space="preserve">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must seek competition. To satisfy the requirement for full and open competition, </w:t>
      </w: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must take the following actions before </w:t>
      </w:r>
      <w:proofErr w:type="gramStart"/>
      <w:r w:rsidR="00437528" w:rsidRPr="00C11B17">
        <w:rPr>
          <w:rFonts w:asciiTheme="minorHAnsi" w:hAnsiTheme="minorHAnsi"/>
        </w:rPr>
        <w:t>entering into</w:t>
      </w:r>
      <w:proofErr w:type="gramEnd"/>
      <w:r w:rsidR="00437528" w:rsidRPr="00C11B17">
        <w:rPr>
          <w:rFonts w:asciiTheme="minorHAnsi" w:hAnsiTheme="minorHAnsi"/>
        </w:rPr>
        <w:t xml:space="preserve"> a contract resulting from an unsolicited proposal:</w:t>
      </w:r>
    </w:p>
    <w:p w14:paraId="3B14BE16" w14:textId="77777777" w:rsidR="00437528" w:rsidRPr="0052700F" w:rsidRDefault="00437528" w:rsidP="00437528">
      <w:pPr>
        <w:pStyle w:val="Default"/>
        <w:rPr>
          <w:rFonts w:asciiTheme="minorHAnsi" w:hAnsiTheme="minorHAnsi" w:cs="Arial"/>
          <w:sz w:val="22"/>
          <w:szCs w:val="22"/>
        </w:rPr>
      </w:pPr>
    </w:p>
    <w:p w14:paraId="25CD37F9"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 xml:space="preserve">Publicize its receipt of the unsolicited </w:t>
      </w:r>
      <w:proofErr w:type="gramStart"/>
      <w:r w:rsidRPr="0052700F">
        <w:rPr>
          <w:rFonts w:asciiTheme="minorHAnsi" w:hAnsiTheme="minorHAnsi" w:cs="Arial"/>
          <w:sz w:val="22"/>
          <w:szCs w:val="22"/>
        </w:rPr>
        <w:t>proposal;</w:t>
      </w:r>
      <w:proofErr w:type="gramEnd"/>
    </w:p>
    <w:p w14:paraId="4CE90719"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 xml:space="preserve">Publicize an adequate description of the products or services offered without improperly disclosing proprietary information or disclosing the originality of thought or </w:t>
      </w:r>
      <w:proofErr w:type="gramStart"/>
      <w:r w:rsidRPr="0052700F">
        <w:rPr>
          <w:rFonts w:asciiTheme="minorHAnsi" w:hAnsiTheme="minorHAnsi" w:cs="Arial"/>
          <w:sz w:val="22"/>
          <w:szCs w:val="22"/>
        </w:rPr>
        <w:t>innovativeness</w:t>
      </w:r>
      <w:proofErr w:type="gramEnd"/>
      <w:r w:rsidRPr="0052700F">
        <w:rPr>
          <w:rFonts w:asciiTheme="minorHAnsi" w:hAnsiTheme="minorHAnsi" w:cs="Arial"/>
          <w:sz w:val="22"/>
          <w:szCs w:val="22"/>
        </w:rPr>
        <w:t xml:space="preserve"> of the products or services </w:t>
      </w:r>
      <w:proofErr w:type="gramStart"/>
      <w:r w:rsidRPr="0052700F">
        <w:rPr>
          <w:rFonts w:asciiTheme="minorHAnsi" w:hAnsiTheme="minorHAnsi" w:cs="Arial"/>
          <w:sz w:val="22"/>
          <w:szCs w:val="22"/>
        </w:rPr>
        <w:t>sought;</w:t>
      </w:r>
      <w:proofErr w:type="gramEnd"/>
    </w:p>
    <w:p w14:paraId="22C23A67"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 xml:space="preserve">Publicize its interest in acquiring the products or services described in the </w:t>
      </w:r>
      <w:proofErr w:type="gramStart"/>
      <w:r w:rsidRPr="0052700F">
        <w:rPr>
          <w:rFonts w:asciiTheme="minorHAnsi" w:hAnsiTheme="minorHAnsi" w:cs="Arial"/>
          <w:sz w:val="22"/>
          <w:szCs w:val="22"/>
        </w:rPr>
        <w:t>proposal;</w:t>
      </w:r>
      <w:proofErr w:type="gramEnd"/>
    </w:p>
    <w:p w14:paraId="10473F9D"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Provide an adequate opportunity for interested parties to comment or submit competing proposals; and</w:t>
      </w:r>
    </w:p>
    <w:p w14:paraId="1860145F"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Publicize its intention to award a contract based on the unsolicited proposal or another proposal submitted in response to the publication.</w:t>
      </w:r>
    </w:p>
    <w:p w14:paraId="38FA4C0A" w14:textId="77777777" w:rsidR="00437528" w:rsidRPr="0052700F" w:rsidRDefault="00437528" w:rsidP="00437528">
      <w:pPr>
        <w:pStyle w:val="Default"/>
        <w:rPr>
          <w:rFonts w:asciiTheme="minorHAnsi" w:hAnsiTheme="minorHAnsi" w:cs="Arial"/>
          <w:sz w:val="22"/>
          <w:szCs w:val="22"/>
        </w:rPr>
      </w:pPr>
    </w:p>
    <w:p w14:paraId="7543F911" w14:textId="560D92FE"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If it is impossible to describe the products or services offered without revealing proprietary information or disclosing the originality of thought or innovativeness of the products or services </w:t>
      </w:r>
      <w:r w:rsidRPr="00C11B17">
        <w:rPr>
          <w:rFonts w:asciiTheme="minorHAnsi" w:hAnsiTheme="minorHAnsi" w:cs="Arial"/>
          <w:sz w:val="22"/>
          <w:szCs w:val="22"/>
        </w:rPr>
        <w:t xml:space="preserve">sought, </w:t>
      </w:r>
      <w:r w:rsidR="00544158" w:rsidRPr="00C11B17">
        <w:rPr>
          <w:rFonts w:asciiTheme="minorHAnsi" w:hAnsiTheme="minorHAnsi" w:cs="Arial"/>
          <w:sz w:val="22"/>
          <w:szCs w:val="22"/>
        </w:rPr>
        <w:fldChar w:fldCharType="begin"/>
      </w:r>
      <w:r w:rsidR="00544158"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00544158"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00544158" w:rsidRPr="00C11B17">
        <w:rPr>
          <w:rFonts w:asciiTheme="minorHAnsi" w:hAnsiTheme="minorHAnsi" w:cs="Arial"/>
          <w:sz w:val="22"/>
          <w:szCs w:val="22"/>
        </w:rPr>
        <w:fldChar w:fldCharType="end"/>
      </w:r>
      <w:r w:rsidR="00AA5314" w:rsidRPr="0052700F">
        <w:rPr>
          <w:rFonts w:asciiTheme="minorHAnsi" w:hAnsiTheme="minorHAnsi" w:cs="Arial"/>
          <w:sz w:val="22"/>
          <w:szCs w:val="22"/>
        </w:rPr>
        <w:t xml:space="preserve"> </w:t>
      </w:r>
      <w:r w:rsidRPr="0052700F">
        <w:rPr>
          <w:rFonts w:asciiTheme="minorHAnsi" w:hAnsiTheme="minorHAnsi" w:cs="Arial"/>
          <w:sz w:val="22"/>
          <w:szCs w:val="22"/>
        </w:rPr>
        <w:t>may m</w:t>
      </w:r>
      <w:r w:rsidR="00AA5314" w:rsidRPr="0052700F">
        <w:rPr>
          <w:rFonts w:asciiTheme="minorHAnsi" w:hAnsiTheme="minorHAnsi" w:cs="Arial"/>
          <w:sz w:val="22"/>
          <w:szCs w:val="22"/>
        </w:rPr>
        <w:t>ake a sole source award to the o</w:t>
      </w:r>
      <w:r w:rsidRPr="0052700F">
        <w:rPr>
          <w:rFonts w:asciiTheme="minorHAnsi" w:hAnsiTheme="minorHAnsi" w:cs="Arial"/>
          <w:sz w:val="22"/>
          <w:szCs w:val="22"/>
        </w:rPr>
        <w:t>fferor. A sole source award may not be based solely o</w:t>
      </w:r>
      <w:r w:rsidR="00AA5314" w:rsidRPr="0052700F">
        <w:rPr>
          <w:rFonts w:asciiTheme="minorHAnsi" w:hAnsiTheme="minorHAnsi" w:cs="Arial"/>
          <w:sz w:val="22"/>
          <w:szCs w:val="22"/>
        </w:rPr>
        <w:t>n the unique capability of the o</w:t>
      </w:r>
      <w:r w:rsidRPr="0052700F">
        <w:rPr>
          <w:rFonts w:asciiTheme="minorHAnsi" w:hAnsiTheme="minorHAnsi" w:cs="Arial"/>
          <w:sz w:val="22"/>
          <w:szCs w:val="22"/>
        </w:rPr>
        <w:t xml:space="preserve">fferor to provide the specific products or services proposed. </w:t>
      </w:r>
    </w:p>
    <w:p w14:paraId="4BB6EE6C" w14:textId="77777777" w:rsidR="00437528" w:rsidRPr="0052700F" w:rsidRDefault="00437528" w:rsidP="00437528">
      <w:pPr>
        <w:rPr>
          <w:rFonts w:asciiTheme="minorHAnsi" w:hAnsiTheme="minorHAnsi"/>
        </w:rPr>
      </w:pPr>
    </w:p>
    <w:p w14:paraId="43E578C8" w14:textId="77777777" w:rsidR="00437528" w:rsidRPr="0052700F" w:rsidRDefault="00437528" w:rsidP="00437528">
      <w:pPr>
        <w:rPr>
          <w:rFonts w:asciiTheme="minorHAnsi" w:hAnsiTheme="minorHAnsi"/>
          <w:u w:val="single"/>
        </w:rPr>
      </w:pPr>
    </w:p>
    <w:p w14:paraId="55575870" w14:textId="77777777" w:rsidR="00437528" w:rsidRPr="0052700F" w:rsidRDefault="00437528" w:rsidP="00A71ECD">
      <w:pPr>
        <w:pStyle w:val="Heading2"/>
      </w:pPr>
      <w:bookmarkStart w:id="136" w:name="_Toc383411791"/>
      <w:bookmarkStart w:id="137" w:name="_Toc226547503"/>
      <w:r w:rsidRPr="0052700F">
        <w:t>Prequalification</w:t>
      </w:r>
      <w:bookmarkEnd w:id="136"/>
      <w:bookmarkEnd w:id="137"/>
    </w:p>
    <w:p w14:paraId="008E3DF1" w14:textId="4FCE042E" w:rsidR="00437528" w:rsidRPr="0052700F" w:rsidRDefault="00C74366" w:rsidP="00437528">
      <w:pPr>
        <w:rPr>
          <w:rFonts w:asciiTheme="minorHAnsi" w:hAnsiTheme="minorHAnsi"/>
        </w:rPr>
      </w:pP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may prequalify bidders, offerors</w:t>
      </w:r>
      <w:r w:rsidR="00F12FDD" w:rsidRPr="00C11B17">
        <w:rPr>
          <w:rFonts w:asciiTheme="minorHAnsi" w:hAnsiTheme="minorHAnsi"/>
        </w:rPr>
        <w:t>,</w:t>
      </w:r>
      <w:r w:rsidR="00437528" w:rsidRPr="00C11B17">
        <w:rPr>
          <w:rFonts w:asciiTheme="minorHAnsi" w:hAnsiTheme="minorHAnsi"/>
        </w:rPr>
        <w:t xml:space="preserve"> and products for procurement purposes; however, </w:t>
      </w: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is not required to do so. The decision of whether to require prequalification for eligibility to participate in procurement shall be made separately for every procurement and shall be approved by the </w:t>
      </w:r>
      <w:r w:rsidRPr="00C11B17">
        <w:rPr>
          <w:rFonts w:asciiTheme="minorHAnsi" w:hAnsiTheme="minorHAnsi"/>
        </w:rPr>
        <w:fldChar w:fldCharType="begin"/>
      </w:r>
      <w:r w:rsidRPr="00C11B17">
        <w:rPr>
          <w:rFonts w:asciiTheme="minorHAnsi" w:hAnsiTheme="minorHAnsi"/>
        </w:rPr>
        <w:instrText xml:space="preserve"> MERGEFIELD  Procurement_Officer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AE0AE2" w:rsidRPr="00C11B17">
        <w:rPr>
          <w:rFonts w:asciiTheme="minorHAnsi" w:hAnsiTheme="minorHAnsi"/>
          <w:noProof/>
        </w:rPr>
        <w:t>Procurement Officer</w:t>
      </w:r>
      <w:r w:rsidRPr="00C11B17">
        <w:rPr>
          <w:rFonts w:asciiTheme="minorHAnsi" w:hAnsiTheme="minorHAnsi"/>
          <w:noProof/>
        </w:rPr>
        <w:fldChar w:fldCharType="end"/>
      </w:r>
      <w:r w:rsidR="00437528" w:rsidRPr="0052700F">
        <w:rPr>
          <w:rFonts w:asciiTheme="minorHAnsi" w:hAnsiTheme="minorHAnsi"/>
        </w:rPr>
        <w:t>.</w:t>
      </w:r>
    </w:p>
    <w:p w14:paraId="6BEB0736" w14:textId="77777777" w:rsidR="00437528" w:rsidRPr="0052700F" w:rsidRDefault="00437528" w:rsidP="00F12FDD">
      <w:pPr>
        <w:rPr>
          <w:rFonts w:asciiTheme="minorHAnsi" w:hAnsiTheme="minorHAnsi"/>
        </w:rPr>
      </w:pPr>
    </w:p>
    <w:p w14:paraId="32809975" w14:textId="5E84E89D" w:rsidR="00437528" w:rsidRPr="00C11B17" w:rsidRDefault="004C47E7" w:rsidP="00437528">
      <w:pPr>
        <w:pStyle w:val="ListParagraph"/>
        <w:ind w:left="0"/>
        <w:contextualSpacing w:val="0"/>
        <w:rPr>
          <w:rFonts w:asciiTheme="minorHAnsi" w:hAnsiTheme="minorHAnsi"/>
        </w:rPr>
      </w:pPr>
      <w:r w:rsidRPr="0052700F">
        <w:rPr>
          <w:rFonts w:asciiTheme="minorHAnsi" w:hAnsiTheme="minorHAnsi"/>
        </w:rPr>
        <w:t xml:space="preserve">If </w:t>
      </w:r>
      <w:r w:rsidR="00C74366" w:rsidRPr="00C11B17">
        <w:rPr>
          <w:rFonts w:asciiTheme="minorHAnsi" w:hAnsiTheme="minorHAnsi"/>
        </w:rPr>
        <w:fldChar w:fldCharType="begin"/>
      </w:r>
      <w:r w:rsidR="00C74366"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00C74366" w:rsidRPr="00C11B17">
        <w:rPr>
          <w:rFonts w:asciiTheme="minorHAnsi" w:hAnsiTheme="minorHAnsi"/>
        </w:rPr>
        <w:fldChar w:fldCharType="separate"/>
      </w:r>
      <w:r w:rsidR="009F2156" w:rsidRPr="00C11B17">
        <w:rPr>
          <w:rFonts w:asciiTheme="minorHAnsi" w:hAnsiTheme="minorHAnsi"/>
          <w:noProof/>
        </w:rPr>
        <w:t>Subrecipient</w:t>
      </w:r>
      <w:r w:rsidR="00C74366" w:rsidRPr="00C11B17">
        <w:rPr>
          <w:rFonts w:asciiTheme="minorHAnsi" w:hAnsiTheme="minorHAnsi"/>
          <w:noProof/>
        </w:rPr>
        <w:fldChar w:fldCharType="end"/>
      </w:r>
      <w:r w:rsidR="00A77729" w:rsidRPr="00C11B17">
        <w:rPr>
          <w:rFonts w:asciiTheme="minorHAnsi" w:hAnsiTheme="minorHAnsi"/>
        </w:rPr>
        <w:t xml:space="preserve"> </w:t>
      </w:r>
      <w:r w:rsidRPr="00C11B17">
        <w:rPr>
          <w:rFonts w:asciiTheme="minorHAnsi" w:hAnsiTheme="minorHAnsi"/>
        </w:rPr>
        <w:t xml:space="preserve">opts to </w:t>
      </w:r>
      <w:r w:rsidR="00437528" w:rsidRPr="00C11B17">
        <w:rPr>
          <w:rFonts w:asciiTheme="minorHAnsi" w:hAnsiTheme="minorHAnsi"/>
        </w:rPr>
        <w:t>prequalify bidders, offerors</w:t>
      </w:r>
      <w:r w:rsidRPr="00C11B17">
        <w:rPr>
          <w:rFonts w:asciiTheme="minorHAnsi" w:hAnsiTheme="minorHAnsi"/>
        </w:rPr>
        <w:t>,</w:t>
      </w:r>
      <w:r w:rsidR="00437528" w:rsidRPr="00C11B17">
        <w:rPr>
          <w:rFonts w:asciiTheme="minorHAnsi" w:hAnsiTheme="minorHAnsi"/>
        </w:rPr>
        <w:t xml:space="preserve"> and products for procurement purposes</w:t>
      </w:r>
      <w:r w:rsidRPr="00C11B17">
        <w:rPr>
          <w:rFonts w:asciiTheme="minorHAnsi" w:hAnsiTheme="minorHAnsi"/>
        </w:rPr>
        <w:t>, the following conditions apply</w:t>
      </w:r>
      <w:r w:rsidR="00437528" w:rsidRPr="00C11B17">
        <w:rPr>
          <w:rFonts w:asciiTheme="minorHAnsi" w:hAnsiTheme="minorHAnsi"/>
        </w:rPr>
        <w:t xml:space="preserve">: </w:t>
      </w:r>
    </w:p>
    <w:p w14:paraId="0A8BDFAB" w14:textId="77777777" w:rsidR="006063F6" w:rsidRPr="00C11B17" w:rsidRDefault="006063F6" w:rsidP="00437528">
      <w:pPr>
        <w:pStyle w:val="ListParagraph"/>
        <w:ind w:left="0"/>
        <w:contextualSpacing w:val="0"/>
        <w:rPr>
          <w:rFonts w:asciiTheme="minorHAnsi" w:hAnsiTheme="minorHAnsi"/>
        </w:rPr>
      </w:pPr>
    </w:p>
    <w:p w14:paraId="33106582" w14:textId="0B2814C5" w:rsidR="00437528" w:rsidRPr="00C11B17" w:rsidRDefault="00544158" w:rsidP="00143DCE">
      <w:pPr>
        <w:pStyle w:val="Default"/>
        <w:numPr>
          <w:ilvl w:val="0"/>
          <w:numId w:val="22"/>
        </w:numPr>
        <w:rPr>
          <w:rFonts w:asciiTheme="minorHAnsi" w:hAnsiTheme="minorHAnsi" w:cs="Arial"/>
          <w:sz w:val="22"/>
          <w:szCs w:val="22"/>
        </w:rPr>
      </w:pP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437528" w:rsidRPr="00C11B17">
        <w:rPr>
          <w:rFonts w:asciiTheme="minorHAnsi" w:hAnsiTheme="minorHAnsi" w:cs="Arial"/>
          <w:sz w:val="22"/>
          <w:szCs w:val="22"/>
        </w:rPr>
        <w:t xml:space="preserve">ensure that all prequalification lists it uses are </w:t>
      </w:r>
      <w:proofErr w:type="gramStart"/>
      <w:r w:rsidR="00437528" w:rsidRPr="00C11B17">
        <w:rPr>
          <w:rFonts w:asciiTheme="minorHAnsi" w:hAnsiTheme="minorHAnsi" w:cs="Arial"/>
          <w:sz w:val="22"/>
          <w:szCs w:val="22"/>
        </w:rPr>
        <w:t>current;</w:t>
      </w:r>
      <w:proofErr w:type="gramEnd"/>
    </w:p>
    <w:p w14:paraId="17130385" w14:textId="0BF25C06" w:rsidR="00437528" w:rsidRPr="0052700F" w:rsidRDefault="00544158" w:rsidP="00143DCE">
      <w:pPr>
        <w:pStyle w:val="Default"/>
        <w:numPr>
          <w:ilvl w:val="0"/>
          <w:numId w:val="22"/>
        </w:numPr>
        <w:rPr>
          <w:rFonts w:asciiTheme="minorHAnsi" w:hAnsiTheme="minorHAnsi" w:cs="Arial"/>
          <w:sz w:val="22"/>
          <w:szCs w:val="22"/>
        </w:rPr>
      </w:pP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A77729" w:rsidRPr="00C11B17">
        <w:rPr>
          <w:rFonts w:asciiTheme="minorHAnsi" w:hAnsiTheme="minorHAnsi" w:cs="Arial"/>
          <w:sz w:val="22"/>
          <w:szCs w:val="22"/>
        </w:rPr>
        <w:t>en</w:t>
      </w:r>
      <w:r w:rsidR="00437528" w:rsidRPr="00C11B17">
        <w:rPr>
          <w:rFonts w:asciiTheme="minorHAnsi" w:hAnsiTheme="minorHAnsi" w:cs="Arial"/>
          <w:sz w:val="22"/>
          <w:szCs w:val="22"/>
        </w:rPr>
        <w:t>sure that all prequalification lists it uses include enough qualified sources to provide maximum</w:t>
      </w:r>
      <w:r w:rsidR="00437528" w:rsidRPr="0052700F">
        <w:rPr>
          <w:rFonts w:asciiTheme="minorHAnsi" w:hAnsiTheme="minorHAnsi" w:cs="Arial"/>
          <w:sz w:val="22"/>
          <w:szCs w:val="22"/>
        </w:rPr>
        <w:t xml:space="preserve"> full and open competition; and</w:t>
      </w:r>
    </w:p>
    <w:p w14:paraId="4F7AD03E" w14:textId="06858B0C" w:rsidR="00437528" w:rsidRPr="00C11B17" w:rsidRDefault="00544158" w:rsidP="00143DCE">
      <w:pPr>
        <w:pStyle w:val="Default"/>
        <w:numPr>
          <w:ilvl w:val="0"/>
          <w:numId w:val="22"/>
        </w:numPr>
        <w:rPr>
          <w:rFonts w:asciiTheme="minorHAnsi" w:hAnsiTheme="minorHAnsi" w:cs="Arial"/>
          <w:sz w:val="22"/>
          <w:szCs w:val="22"/>
        </w:rPr>
      </w:pPr>
      <w:r w:rsidRPr="00C11B17">
        <w:rPr>
          <w:rFonts w:asciiTheme="minorHAnsi" w:hAnsiTheme="minorHAnsi" w:cs="Arial"/>
          <w:sz w:val="22"/>
          <w:szCs w:val="22"/>
        </w:rPr>
        <w:lastRenderedPageBreak/>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437528" w:rsidRPr="00C11B17">
        <w:rPr>
          <w:rFonts w:asciiTheme="minorHAnsi" w:hAnsiTheme="minorHAnsi" w:cs="Arial"/>
          <w:sz w:val="22"/>
          <w:szCs w:val="22"/>
        </w:rPr>
        <w:t>permit potential bidders or offerors to qualify during the solicitation period (from the issuance of the sol</w:t>
      </w:r>
      <w:r w:rsidR="00A77729" w:rsidRPr="00C11B17">
        <w:rPr>
          <w:rFonts w:asciiTheme="minorHAnsi" w:hAnsiTheme="minorHAnsi" w:cs="Arial"/>
          <w:sz w:val="22"/>
          <w:szCs w:val="22"/>
        </w:rPr>
        <w:t xml:space="preserve">icitation to its closing date). </w:t>
      </w: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37528" w:rsidRPr="00C11B17">
        <w:rPr>
          <w:rFonts w:asciiTheme="minorHAnsi" w:hAnsiTheme="minorHAnsi" w:cs="Arial"/>
          <w:sz w:val="22"/>
          <w:szCs w:val="22"/>
        </w:rPr>
        <w:t xml:space="preserve">is not required to hold a particular solicitation open to accommodate a potential supplier that submits products for approval before or during that solicitation nor must </w:t>
      </w: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C45A35" w:rsidRPr="00C11B17">
        <w:rPr>
          <w:rFonts w:asciiTheme="minorHAnsi" w:hAnsiTheme="minorHAnsi" w:cs="Arial"/>
          <w:sz w:val="22"/>
          <w:szCs w:val="22"/>
        </w:rPr>
        <w:t xml:space="preserve"> </w:t>
      </w:r>
      <w:r w:rsidR="00437528" w:rsidRPr="00C11B17">
        <w:rPr>
          <w:rFonts w:asciiTheme="minorHAnsi" w:hAnsiTheme="minorHAnsi" w:cs="Arial"/>
          <w:sz w:val="22"/>
          <w:szCs w:val="22"/>
        </w:rPr>
        <w:t>expedite or shorten prequalification evaluations of bidders, offerors, or products presented for review during the solicitation period.</w:t>
      </w:r>
    </w:p>
    <w:p w14:paraId="3593CCF1" w14:textId="77777777" w:rsidR="00437528" w:rsidRPr="0052700F" w:rsidRDefault="00437528" w:rsidP="00437528">
      <w:pPr>
        <w:pStyle w:val="Default"/>
        <w:rPr>
          <w:rFonts w:asciiTheme="minorHAnsi" w:hAnsiTheme="minorHAnsi" w:cs="Arial"/>
          <w:sz w:val="22"/>
          <w:szCs w:val="22"/>
        </w:rPr>
      </w:pPr>
    </w:p>
    <w:p w14:paraId="0229FB0B" w14:textId="77777777" w:rsidR="00437528" w:rsidRPr="0052700F" w:rsidRDefault="00437528" w:rsidP="00437528">
      <w:pPr>
        <w:pStyle w:val="Default"/>
        <w:rPr>
          <w:rFonts w:asciiTheme="minorHAnsi" w:hAnsiTheme="minorHAnsi" w:cs="Arial"/>
          <w:sz w:val="22"/>
          <w:szCs w:val="22"/>
        </w:rPr>
      </w:pPr>
    </w:p>
    <w:p w14:paraId="1F907F08" w14:textId="77777777" w:rsidR="00437528" w:rsidRPr="0052700F" w:rsidRDefault="00437528" w:rsidP="00A71ECD">
      <w:pPr>
        <w:pStyle w:val="Heading2"/>
      </w:pPr>
      <w:bookmarkStart w:id="138" w:name="_Toc383411792"/>
      <w:bookmarkStart w:id="139" w:name="_Toc226547504"/>
      <w:r w:rsidRPr="0052700F">
        <w:t>Solicitation Requirements and Restrictions</w:t>
      </w:r>
      <w:bookmarkEnd w:id="138"/>
      <w:bookmarkEnd w:id="139"/>
    </w:p>
    <w:p w14:paraId="3BB001A8" w14:textId="4FA4F787" w:rsidR="00437528" w:rsidRPr="0052700F" w:rsidRDefault="00437528" w:rsidP="00437528">
      <w:pPr>
        <w:pStyle w:val="Default"/>
        <w:rPr>
          <w:rFonts w:asciiTheme="minorHAnsi" w:hAnsiTheme="minorHAnsi" w:cs="Arial"/>
          <w:sz w:val="22"/>
          <w:szCs w:val="22"/>
        </w:rPr>
      </w:pPr>
      <w:r w:rsidRPr="00C11B17">
        <w:rPr>
          <w:rFonts w:asciiTheme="minorHAnsi" w:hAnsiTheme="minorHAnsi" w:cs="Arial"/>
          <w:sz w:val="22"/>
          <w:szCs w:val="22"/>
        </w:rPr>
        <w:t xml:space="preserve">Every procurement solicitation that </w:t>
      </w:r>
      <w:r w:rsidR="00544158" w:rsidRPr="00C11B17">
        <w:rPr>
          <w:rFonts w:asciiTheme="minorHAnsi" w:hAnsiTheme="minorHAnsi" w:cs="Arial"/>
          <w:sz w:val="22"/>
          <w:szCs w:val="22"/>
        </w:rPr>
        <w:fldChar w:fldCharType="begin"/>
      </w:r>
      <w:r w:rsidR="00544158"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00544158"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00544158" w:rsidRPr="00C11B17">
        <w:rPr>
          <w:rFonts w:asciiTheme="minorHAnsi" w:hAnsiTheme="minorHAnsi" w:cs="Arial"/>
          <w:sz w:val="22"/>
          <w:szCs w:val="22"/>
        </w:rPr>
        <w:fldChar w:fldCharType="end"/>
      </w:r>
      <w:r w:rsidR="00C45A35" w:rsidRPr="00C11B17">
        <w:rPr>
          <w:rFonts w:asciiTheme="minorHAnsi" w:hAnsiTheme="minorHAnsi" w:cs="Arial"/>
          <w:sz w:val="22"/>
          <w:szCs w:val="22"/>
        </w:rPr>
        <w:t xml:space="preserve"> </w:t>
      </w:r>
      <w:r w:rsidRPr="00C11B17">
        <w:rPr>
          <w:rFonts w:asciiTheme="minorHAnsi" w:hAnsiTheme="minorHAnsi" w:cs="Arial"/>
          <w:sz w:val="22"/>
          <w:szCs w:val="22"/>
        </w:rPr>
        <w:t>issues</w:t>
      </w:r>
      <w:r w:rsidRPr="0052700F">
        <w:rPr>
          <w:rFonts w:asciiTheme="minorHAnsi" w:hAnsiTheme="minorHAnsi" w:cs="Arial"/>
          <w:sz w:val="22"/>
          <w:szCs w:val="22"/>
        </w:rPr>
        <w:t xml:space="preserve"> must include the information </w:t>
      </w:r>
      <w:r w:rsidR="00BB2B5A">
        <w:rPr>
          <w:rFonts w:asciiTheme="minorHAnsi" w:hAnsiTheme="minorHAnsi" w:cs="Arial"/>
          <w:sz w:val="22"/>
          <w:szCs w:val="22"/>
        </w:rPr>
        <w:t>described in</w:t>
      </w:r>
      <w:r w:rsidR="00105EB3">
        <w:rPr>
          <w:rFonts w:asciiTheme="minorHAnsi" w:hAnsiTheme="minorHAnsi" w:cs="Arial"/>
          <w:sz w:val="22"/>
          <w:szCs w:val="22"/>
        </w:rPr>
        <w:t xml:space="preserve"> Sections 5.4.1 </w:t>
      </w:r>
      <w:r w:rsidR="003A7D4E">
        <w:rPr>
          <w:rFonts w:asciiTheme="minorHAnsi" w:hAnsiTheme="minorHAnsi" w:cs="Arial"/>
          <w:sz w:val="22"/>
          <w:szCs w:val="22"/>
        </w:rPr>
        <w:t xml:space="preserve">– </w:t>
      </w:r>
      <w:proofErr w:type="gramStart"/>
      <w:r w:rsidR="003A7D4E">
        <w:rPr>
          <w:rFonts w:asciiTheme="minorHAnsi" w:hAnsiTheme="minorHAnsi" w:cs="Arial"/>
          <w:sz w:val="22"/>
          <w:szCs w:val="22"/>
        </w:rPr>
        <w:t xml:space="preserve">5.4.6, </w:t>
      </w:r>
      <w:r w:rsidRPr="0052700F">
        <w:rPr>
          <w:rFonts w:asciiTheme="minorHAnsi" w:hAnsiTheme="minorHAnsi" w:cs="Arial"/>
          <w:sz w:val="22"/>
          <w:szCs w:val="22"/>
        </w:rPr>
        <w:t>and</w:t>
      </w:r>
      <w:proofErr w:type="gramEnd"/>
      <w:r w:rsidRPr="0052700F">
        <w:rPr>
          <w:rFonts w:asciiTheme="minorHAnsi" w:hAnsiTheme="minorHAnsi" w:cs="Arial"/>
          <w:sz w:val="22"/>
          <w:szCs w:val="22"/>
        </w:rPr>
        <w:t xml:space="preserve"> be advertised in a manner that ensures adequate and open competition.</w:t>
      </w:r>
    </w:p>
    <w:p w14:paraId="6A3C6CB6" w14:textId="77777777" w:rsidR="00437528" w:rsidRPr="0052700F" w:rsidRDefault="00437528" w:rsidP="00437528">
      <w:pPr>
        <w:pStyle w:val="Default"/>
        <w:rPr>
          <w:rFonts w:asciiTheme="minorHAnsi" w:hAnsiTheme="minorHAnsi" w:cs="Arial"/>
          <w:sz w:val="22"/>
          <w:szCs w:val="22"/>
        </w:rPr>
      </w:pPr>
    </w:p>
    <w:p w14:paraId="2B23646D" w14:textId="77777777" w:rsidR="00437528" w:rsidRPr="0052700F" w:rsidRDefault="00437528" w:rsidP="00A71ECD">
      <w:pPr>
        <w:pStyle w:val="Heading3"/>
      </w:pPr>
      <w:bookmarkStart w:id="140" w:name="_Toc383411793"/>
      <w:bookmarkStart w:id="141" w:name="_Toc226547505"/>
      <w:r w:rsidRPr="0052700F">
        <w:t>Description of the Property or Services</w:t>
      </w:r>
      <w:bookmarkEnd w:id="140"/>
      <w:bookmarkEnd w:id="141"/>
    </w:p>
    <w:p w14:paraId="615B5EE1" w14:textId="3BC74923"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The solicitation and the contract awarded thereunder must include a clear and accurate description of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\f 's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0B4715" w:rsidRPr="00E21CB5">
        <w:rPr>
          <w:rFonts w:asciiTheme="minorHAnsi" w:hAnsiTheme="minorHAnsi" w:cs="Arial"/>
          <w:sz w:val="22"/>
          <w:szCs w:val="22"/>
        </w:rPr>
        <w:t>’s</w:t>
      </w:r>
      <w:r w:rsidR="00C45A35" w:rsidRPr="00E21CB5">
        <w:rPr>
          <w:rFonts w:asciiTheme="minorHAnsi" w:hAnsiTheme="minorHAnsi" w:cs="Arial"/>
          <w:sz w:val="22"/>
          <w:szCs w:val="22"/>
        </w:rPr>
        <w:t xml:space="preserve"> </w:t>
      </w:r>
      <w:r w:rsidRPr="00E21CB5">
        <w:rPr>
          <w:rFonts w:asciiTheme="minorHAnsi" w:hAnsiTheme="minorHAnsi" w:cs="Arial"/>
          <w:sz w:val="22"/>
          <w:szCs w:val="22"/>
        </w:rPr>
        <w:t>technical</w:t>
      </w:r>
      <w:r w:rsidRPr="0052700F">
        <w:rPr>
          <w:rFonts w:asciiTheme="minorHAnsi" w:hAnsiTheme="minorHAnsi" w:cs="Arial"/>
          <w:sz w:val="22"/>
          <w:szCs w:val="22"/>
        </w:rPr>
        <w:t xml:space="preserve"> requirements for the products or services to be acquired in a manner that provides for full and open competition.</w:t>
      </w:r>
    </w:p>
    <w:p w14:paraId="0953D64D" w14:textId="77777777" w:rsidR="00437528" w:rsidRPr="0052700F" w:rsidRDefault="00437528" w:rsidP="00437528">
      <w:pPr>
        <w:pStyle w:val="Default"/>
        <w:rPr>
          <w:rFonts w:asciiTheme="minorHAnsi" w:hAnsiTheme="minorHAnsi" w:cs="Arial"/>
          <w:sz w:val="22"/>
          <w:szCs w:val="22"/>
        </w:rPr>
      </w:pPr>
    </w:p>
    <w:p w14:paraId="70510569" w14:textId="77777777" w:rsidR="00437528" w:rsidRPr="0052700F" w:rsidRDefault="00437528" w:rsidP="00A71ECD">
      <w:pPr>
        <w:pStyle w:val="Heading4"/>
      </w:pPr>
      <w:r w:rsidRPr="0052700F">
        <w:t>Descriptive Elements</w:t>
      </w:r>
    </w:p>
    <w:p w14:paraId="736FE4B2" w14:textId="2D8A6A60" w:rsidR="00437528" w:rsidRPr="0052700F" w:rsidRDefault="00544158" w:rsidP="00437528">
      <w:pPr>
        <w:pStyle w:val="Default"/>
        <w:ind w:left="720"/>
        <w:rPr>
          <w:rFonts w:asciiTheme="minorHAnsi" w:hAnsiTheme="minorHAnsi" w:cs="Arial"/>
          <w:sz w:val="22"/>
          <w:szCs w:val="22"/>
        </w:rPr>
      </w:pP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00C45A35" w:rsidRPr="00E21CB5">
        <w:rPr>
          <w:rFonts w:asciiTheme="minorHAnsi" w:hAnsiTheme="minorHAnsi" w:cs="Arial"/>
          <w:sz w:val="22"/>
          <w:szCs w:val="22"/>
        </w:rPr>
        <w:t xml:space="preserve"> </w:t>
      </w:r>
      <w:r w:rsidR="00437528" w:rsidRPr="00E21CB5">
        <w:rPr>
          <w:rFonts w:asciiTheme="minorHAnsi" w:hAnsiTheme="minorHAnsi" w:cs="Arial"/>
          <w:sz w:val="22"/>
          <w:szCs w:val="22"/>
        </w:rPr>
        <w:t>will prepare descriptions of property, goods, or service in terms of functions to be performed</w:t>
      </w:r>
      <w:r w:rsidR="00437528" w:rsidRPr="0052700F">
        <w:rPr>
          <w:rFonts w:asciiTheme="minorHAnsi" w:hAnsiTheme="minorHAnsi" w:cs="Arial"/>
          <w:sz w:val="22"/>
          <w:szCs w:val="22"/>
        </w:rPr>
        <w:t xml:space="preserve"> or level of performance required, including the range of acceptable characteristics or minimum acceptable standards. Detailed product specifications should be avoided </w:t>
      </w:r>
      <w:proofErr w:type="gramStart"/>
      <w:r w:rsidR="00437528" w:rsidRPr="0052700F">
        <w:rPr>
          <w:rFonts w:asciiTheme="minorHAnsi" w:hAnsiTheme="minorHAnsi" w:cs="Arial"/>
          <w:sz w:val="22"/>
          <w:szCs w:val="22"/>
        </w:rPr>
        <w:t>if at all possible</w:t>
      </w:r>
      <w:proofErr w:type="gramEnd"/>
      <w:r w:rsidR="00437528" w:rsidRPr="0052700F">
        <w:rPr>
          <w:rFonts w:asciiTheme="minorHAnsi" w:hAnsiTheme="minorHAnsi" w:cs="Arial"/>
          <w:sz w:val="22"/>
          <w:szCs w:val="22"/>
        </w:rPr>
        <w:t>; however, there is no prohibition against their use when appropriate.</w:t>
      </w:r>
    </w:p>
    <w:p w14:paraId="26A587C3" w14:textId="77777777" w:rsidR="00437528" w:rsidRPr="0052700F" w:rsidRDefault="00437528" w:rsidP="00437528">
      <w:pPr>
        <w:pStyle w:val="Default"/>
        <w:rPr>
          <w:rFonts w:asciiTheme="minorHAnsi" w:hAnsiTheme="minorHAnsi" w:cs="Arial"/>
          <w:sz w:val="22"/>
          <w:szCs w:val="22"/>
        </w:rPr>
      </w:pPr>
    </w:p>
    <w:p w14:paraId="37560A80" w14:textId="77777777" w:rsidR="00437528" w:rsidRPr="0052700F" w:rsidRDefault="00437528" w:rsidP="00A71ECD">
      <w:pPr>
        <w:pStyle w:val="Heading4"/>
      </w:pPr>
      <w:r w:rsidRPr="0052700F">
        <w:t>Quantities</w:t>
      </w:r>
    </w:p>
    <w:p w14:paraId="20C36C7C" w14:textId="7E4B2A3A"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Additional quantities or options above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\f 's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C20EEB" w:rsidRPr="00E21CB5">
        <w:rPr>
          <w:rFonts w:asciiTheme="minorHAnsi" w:hAnsiTheme="minorHAnsi" w:cs="Arial"/>
          <w:sz w:val="22"/>
          <w:szCs w:val="22"/>
        </w:rPr>
        <w:t>’s</w:t>
      </w:r>
      <w:r w:rsidR="00C45A35" w:rsidRPr="00E21CB5">
        <w:rPr>
          <w:rFonts w:asciiTheme="minorHAnsi" w:hAnsiTheme="minorHAnsi" w:cs="Arial"/>
          <w:sz w:val="22"/>
          <w:szCs w:val="22"/>
        </w:rPr>
        <w:t xml:space="preserve"> </w:t>
      </w:r>
      <w:r w:rsidRPr="00E21CB5">
        <w:rPr>
          <w:rFonts w:asciiTheme="minorHAnsi" w:hAnsiTheme="minorHAnsi" w:cs="Arial"/>
          <w:sz w:val="22"/>
          <w:szCs w:val="22"/>
        </w:rPr>
        <w:t>needs at the time of acquisition may not be added to contracts solely to allow assignment of those</w:t>
      </w:r>
      <w:r w:rsidRPr="0052700F">
        <w:rPr>
          <w:rFonts w:asciiTheme="minorHAnsi" w:hAnsiTheme="minorHAnsi" w:cs="Arial"/>
          <w:sz w:val="22"/>
          <w:szCs w:val="22"/>
        </w:rPr>
        <w:t xml:space="preserve"> quantities or options </w:t>
      </w:r>
      <w:proofErr w:type="gramStart"/>
      <w:r w:rsidRPr="0052700F">
        <w:rPr>
          <w:rFonts w:asciiTheme="minorHAnsi" w:hAnsiTheme="minorHAnsi" w:cs="Arial"/>
          <w:sz w:val="22"/>
          <w:szCs w:val="22"/>
        </w:rPr>
        <w:t>at a later date</w:t>
      </w:r>
      <w:proofErr w:type="gramEnd"/>
      <w:r w:rsidRPr="0052700F">
        <w:rPr>
          <w:rFonts w:asciiTheme="minorHAnsi" w:hAnsiTheme="minorHAnsi" w:cs="Arial"/>
          <w:sz w:val="22"/>
          <w:szCs w:val="22"/>
        </w:rPr>
        <w:t>.</w:t>
      </w:r>
    </w:p>
    <w:p w14:paraId="04258C2B" w14:textId="77777777" w:rsidR="00437528" w:rsidRPr="0052700F" w:rsidRDefault="00437528" w:rsidP="00437528">
      <w:pPr>
        <w:pStyle w:val="Default"/>
        <w:jc w:val="both"/>
        <w:rPr>
          <w:rFonts w:asciiTheme="minorHAnsi" w:hAnsiTheme="minorHAnsi" w:cs="Arial"/>
          <w:sz w:val="22"/>
          <w:szCs w:val="22"/>
        </w:rPr>
      </w:pPr>
    </w:p>
    <w:p w14:paraId="2F7F0D29" w14:textId="77777777" w:rsidR="00437528" w:rsidRPr="0052700F" w:rsidRDefault="00437528" w:rsidP="00A71ECD">
      <w:pPr>
        <w:pStyle w:val="Heading4"/>
      </w:pPr>
      <w:r w:rsidRPr="0052700F">
        <w:t>Brand Name or Equal</w:t>
      </w:r>
    </w:p>
    <w:p w14:paraId="0D4B76E7" w14:textId="77777777"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When it is impractical or uneconomical to provide a clear and accurate description of the technical requirements of the property to be acquired, a “brand name or equal” description may be used to define the performance or other salient characteristics of a specific type of property. The salient characteristics of the named brand that bidders or offerors must provide must be identified.</w:t>
      </w:r>
    </w:p>
    <w:p w14:paraId="7FE588DA" w14:textId="77777777" w:rsidR="00437528" w:rsidRPr="0052700F" w:rsidRDefault="00437528" w:rsidP="0075183A">
      <w:pPr>
        <w:pStyle w:val="Default"/>
        <w:jc w:val="both"/>
        <w:rPr>
          <w:rFonts w:asciiTheme="minorHAnsi" w:hAnsiTheme="minorHAnsi" w:cs="Arial"/>
          <w:sz w:val="22"/>
          <w:szCs w:val="22"/>
        </w:rPr>
      </w:pPr>
    </w:p>
    <w:p w14:paraId="23C0083C" w14:textId="77777777" w:rsidR="00437528" w:rsidRPr="0052700F" w:rsidRDefault="00437528" w:rsidP="00A71ECD">
      <w:pPr>
        <w:pStyle w:val="Heading3"/>
      </w:pPr>
      <w:bookmarkStart w:id="142" w:name="_Toc383411794"/>
      <w:bookmarkStart w:id="143" w:name="_Toc226547506"/>
      <w:r w:rsidRPr="0052700F">
        <w:t>Evaluation Factors.</w:t>
      </w:r>
      <w:bookmarkEnd w:id="142"/>
      <w:bookmarkEnd w:id="143"/>
    </w:p>
    <w:p w14:paraId="7E1A33FD" w14:textId="3B831CA1"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All solicitations issued by </w:t>
      </w:r>
      <w:r w:rsidR="009F2156" w:rsidRPr="00E21CB5">
        <w:rPr>
          <w:rFonts w:asciiTheme="minorHAnsi" w:hAnsiTheme="minorHAnsi" w:cs="Arial"/>
          <w:sz w:val="22"/>
          <w:szCs w:val="22"/>
        </w:rPr>
        <w:t>Subrecipient</w:t>
      </w:r>
      <w:r w:rsidR="00995D2F" w:rsidRPr="00E21CB5">
        <w:rPr>
          <w:rFonts w:asciiTheme="minorHAnsi" w:hAnsiTheme="minorHAnsi" w:cs="Arial"/>
          <w:sz w:val="22"/>
          <w:szCs w:val="22"/>
        </w:rPr>
        <w:t xml:space="preserve"> </w:t>
      </w:r>
      <w:r w:rsidRPr="00E21CB5">
        <w:rPr>
          <w:rFonts w:asciiTheme="minorHAnsi" w:hAnsiTheme="minorHAnsi" w:cs="Arial"/>
          <w:sz w:val="22"/>
          <w:szCs w:val="22"/>
        </w:rPr>
        <w:t>shall identify all factors to be used in evaluating bids or proposals</w:t>
      </w:r>
      <w:r w:rsidR="00BE7460" w:rsidRPr="00E21CB5">
        <w:rPr>
          <w:rFonts w:asciiTheme="minorHAnsi" w:hAnsiTheme="minorHAnsi" w:cs="Arial"/>
          <w:sz w:val="22"/>
          <w:szCs w:val="22"/>
        </w:rPr>
        <w:t xml:space="preserve"> and their relative importance</w:t>
      </w:r>
      <w:r w:rsidRPr="00E21CB5">
        <w:rPr>
          <w:rFonts w:asciiTheme="minorHAnsi" w:hAnsiTheme="minorHAnsi" w:cs="Arial"/>
          <w:sz w:val="22"/>
          <w:szCs w:val="22"/>
        </w:rPr>
        <w:t xml:space="preserve">. At the discretion of </w:t>
      </w:r>
      <w:r w:rsidR="00EA7310" w:rsidRPr="00E21CB5">
        <w:rPr>
          <w:rFonts w:asciiTheme="minorHAnsi" w:hAnsiTheme="minorHAnsi" w:cs="Arial"/>
          <w:sz w:val="22"/>
          <w:szCs w:val="22"/>
        </w:rPr>
        <w:t xml:space="preserve">the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Procurement_Officer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AE0AE2" w:rsidRPr="00E21CB5">
        <w:rPr>
          <w:rFonts w:asciiTheme="minorHAnsi" w:hAnsiTheme="minorHAnsi" w:cs="Arial"/>
          <w:noProof/>
          <w:sz w:val="22"/>
          <w:szCs w:val="22"/>
        </w:rPr>
        <w:t>Procurement Officer</w:t>
      </w:r>
      <w:r w:rsidR="00544158" w:rsidRPr="00E21CB5">
        <w:rPr>
          <w:rFonts w:asciiTheme="minorHAnsi" w:hAnsiTheme="minorHAnsi" w:cs="Arial"/>
          <w:sz w:val="22"/>
          <w:szCs w:val="22"/>
        </w:rPr>
        <w:fldChar w:fldCharType="end"/>
      </w:r>
      <w:r w:rsidRPr="00E21CB5">
        <w:rPr>
          <w:rFonts w:asciiTheme="minorHAnsi" w:hAnsiTheme="minorHAnsi" w:cs="Arial"/>
          <w:sz w:val="22"/>
          <w:szCs w:val="22"/>
        </w:rPr>
        <w:t xml:space="preserve">, the </w:t>
      </w:r>
      <w:r w:rsidR="00384204" w:rsidRPr="00E21CB5">
        <w:rPr>
          <w:rFonts w:asciiTheme="minorHAnsi" w:hAnsiTheme="minorHAnsi" w:cs="Arial"/>
          <w:sz w:val="22"/>
          <w:szCs w:val="22"/>
        </w:rPr>
        <w:t>actual weighting of evaluation factors</w:t>
      </w:r>
      <w:r w:rsidRPr="00E21CB5">
        <w:rPr>
          <w:rFonts w:asciiTheme="minorHAnsi" w:hAnsiTheme="minorHAnsi" w:cs="Arial"/>
          <w:sz w:val="22"/>
          <w:szCs w:val="22"/>
        </w:rPr>
        <w:t xml:space="preserve"> may</w:t>
      </w:r>
      <w:r w:rsidR="00BE7460" w:rsidRPr="00E21CB5">
        <w:rPr>
          <w:rFonts w:asciiTheme="minorHAnsi" w:hAnsiTheme="minorHAnsi" w:cs="Arial"/>
          <w:sz w:val="22"/>
          <w:szCs w:val="22"/>
        </w:rPr>
        <w:t xml:space="preserve">, but </w:t>
      </w:r>
      <w:r w:rsidR="00EA7310" w:rsidRPr="00E21CB5">
        <w:rPr>
          <w:rFonts w:asciiTheme="minorHAnsi" w:hAnsiTheme="minorHAnsi" w:cs="Arial"/>
          <w:sz w:val="22"/>
          <w:szCs w:val="22"/>
        </w:rPr>
        <w:t>is</w:t>
      </w:r>
      <w:r w:rsidR="00BE7460" w:rsidRPr="00E21CB5">
        <w:rPr>
          <w:rFonts w:asciiTheme="minorHAnsi" w:hAnsiTheme="minorHAnsi" w:cs="Arial"/>
          <w:sz w:val="22"/>
          <w:szCs w:val="22"/>
        </w:rPr>
        <w:t xml:space="preserve"> not required</w:t>
      </w:r>
      <w:r w:rsidR="00BE7460">
        <w:rPr>
          <w:rFonts w:asciiTheme="minorHAnsi" w:hAnsiTheme="minorHAnsi" w:cs="Arial"/>
          <w:sz w:val="22"/>
          <w:szCs w:val="22"/>
        </w:rPr>
        <w:t xml:space="preserve"> to,</w:t>
      </w:r>
      <w:r w:rsidRPr="0052700F">
        <w:rPr>
          <w:rFonts w:asciiTheme="minorHAnsi" w:hAnsiTheme="minorHAnsi" w:cs="Arial"/>
          <w:sz w:val="22"/>
          <w:szCs w:val="22"/>
        </w:rPr>
        <w:t xml:space="preserve"> be communicated to prospective offerors.</w:t>
      </w:r>
    </w:p>
    <w:p w14:paraId="6AF9476D" w14:textId="77777777" w:rsidR="00C66210" w:rsidRPr="0052700F" w:rsidRDefault="00C66210" w:rsidP="00C66210">
      <w:pPr>
        <w:pStyle w:val="Default"/>
        <w:jc w:val="both"/>
        <w:rPr>
          <w:rFonts w:asciiTheme="minorHAnsi" w:hAnsiTheme="minorHAnsi" w:cs="Arial"/>
          <w:sz w:val="22"/>
          <w:szCs w:val="22"/>
        </w:rPr>
      </w:pPr>
    </w:p>
    <w:p w14:paraId="78362359" w14:textId="77777777" w:rsidR="00C66210" w:rsidRPr="0052700F" w:rsidRDefault="00C66210" w:rsidP="00A71ECD">
      <w:pPr>
        <w:pStyle w:val="Heading3"/>
      </w:pPr>
      <w:bookmarkStart w:id="144" w:name="_Toc226547507"/>
      <w:r w:rsidRPr="0052700F">
        <w:t>Other Requirements Affecting the Property or Services to be Acquired</w:t>
      </w:r>
      <w:bookmarkEnd w:id="144"/>
    </w:p>
    <w:p w14:paraId="514B2F7C" w14:textId="77777777" w:rsidR="00C66210" w:rsidRPr="0052700F" w:rsidRDefault="00C66210" w:rsidP="00C66210">
      <w:pPr>
        <w:pStyle w:val="Default"/>
        <w:jc w:val="both"/>
        <w:rPr>
          <w:rFonts w:asciiTheme="minorHAnsi" w:hAnsiTheme="minorHAnsi" w:cs="Arial"/>
          <w:sz w:val="22"/>
          <w:szCs w:val="22"/>
        </w:rPr>
      </w:pPr>
      <w:r w:rsidRPr="0052700F">
        <w:rPr>
          <w:rFonts w:asciiTheme="minorHAnsi" w:hAnsiTheme="minorHAnsi" w:cs="Arial"/>
          <w:sz w:val="22"/>
          <w:szCs w:val="22"/>
        </w:rPr>
        <w:t xml:space="preserve">The solicitation and resulting contract must identify those Federal </w:t>
      </w:r>
      <w:r>
        <w:rPr>
          <w:rFonts w:asciiTheme="minorHAnsi" w:hAnsiTheme="minorHAnsi" w:cs="Arial"/>
          <w:sz w:val="22"/>
          <w:szCs w:val="22"/>
        </w:rPr>
        <w:t xml:space="preserve">and state </w:t>
      </w:r>
      <w:r w:rsidRPr="0052700F">
        <w:rPr>
          <w:rFonts w:asciiTheme="minorHAnsi" w:hAnsiTheme="minorHAnsi" w:cs="Arial"/>
          <w:sz w:val="22"/>
          <w:szCs w:val="22"/>
        </w:rPr>
        <w:t>requirements that will affect contract scope and performance.</w:t>
      </w:r>
    </w:p>
    <w:p w14:paraId="4C698ACD" w14:textId="77777777" w:rsidR="00C66210" w:rsidRPr="0052700F" w:rsidRDefault="00C66210" w:rsidP="00C66210">
      <w:pPr>
        <w:pStyle w:val="Default"/>
        <w:jc w:val="both"/>
        <w:rPr>
          <w:rFonts w:asciiTheme="minorHAnsi" w:hAnsiTheme="minorHAnsi" w:cs="Arial"/>
          <w:sz w:val="22"/>
          <w:szCs w:val="22"/>
        </w:rPr>
      </w:pPr>
    </w:p>
    <w:p w14:paraId="07FEC3C0" w14:textId="44769200" w:rsidR="00C66210" w:rsidRPr="0052700F" w:rsidRDefault="00C66210" w:rsidP="00A71ECD">
      <w:pPr>
        <w:pStyle w:val="Heading3"/>
      </w:pPr>
      <w:bookmarkStart w:id="145" w:name="_Toc226547508"/>
      <w:r w:rsidRPr="0052700F">
        <w:t>Other Requirements Affecting the Offeror and the Contractor</w:t>
      </w:r>
      <w:bookmarkEnd w:id="145"/>
    </w:p>
    <w:p w14:paraId="7C486529" w14:textId="13CBDE4C" w:rsidR="00C66210" w:rsidRPr="0052700F" w:rsidRDefault="00C66210" w:rsidP="00C66210">
      <w:pPr>
        <w:pStyle w:val="Default"/>
        <w:jc w:val="both"/>
        <w:rPr>
          <w:rFonts w:asciiTheme="minorHAnsi" w:hAnsiTheme="minorHAnsi" w:cs="Arial"/>
          <w:sz w:val="22"/>
          <w:szCs w:val="22"/>
        </w:rPr>
      </w:pPr>
      <w:r w:rsidRPr="0052700F">
        <w:rPr>
          <w:rFonts w:asciiTheme="minorHAnsi" w:hAnsiTheme="minorHAnsi" w:cs="Arial"/>
          <w:sz w:val="22"/>
          <w:szCs w:val="22"/>
        </w:rPr>
        <w:t xml:space="preserve">The solicitation and resulting contract must identify all Federal </w:t>
      </w:r>
      <w:r>
        <w:rPr>
          <w:rFonts w:asciiTheme="minorHAnsi" w:hAnsiTheme="minorHAnsi" w:cs="Arial"/>
          <w:sz w:val="22"/>
          <w:szCs w:val="22"/>
        </w:rPr>
        <w:t xml:space="preserve">and state </w:t>
      </w:r>
      <w:r w:rsidRPr="0052700F">
        <w:rPr>
          <w:rFonts w:asciiTheme="minorHAnsi" w:hAnsiTheme="minorHAnsi" w:cs="Arial"/>
          <w:sz w:val="22"/>
          <w:szCs w:val="22"/>
        </w:rPr>
        <w:t>requirements that a</w:t>
      </w:r>
      <w:r w:rsidR="00A31499">
        <w:rPr>
          <w:rFonts w:asciiTheme="minorHAnsi" w:hAnsiTheme="minorHAnsi" w:cs="Arial"/>
          <w:sz w:val="22"/>
          <w:szCs w:val="22"/>
        </w:rPr>
        <w:t>n</w:t>
      </w:r>
      <w:r w:rsidRPr="0052700F">
        <w:rPr>
          <w:rFonts w:asciiTheme="minorHAnsi" w:hAnsiTheme="minorHAnsi" w:cs="Arial"/>
          <w:sz w:val="22"/>
          <w:szCs w:val="22"/>
        </w:rPr>
        <w:t xml:space="preserve"> offeror must fulfill before and during contract performance.</w:t>
      </w:r>
    </w:p>
    <w:p w14:paraId="005DCAF0" w14:textId="77777777" w:rsidR="00C66210" w:rsidRPr="0052700F" w:rsidRDefault="00C66210" w:rsidP="00C66210">
      <w:pPr>
        <w:pStyle w:val="Default"/>
        <w:jc w:val="both"/>
        <w:rPr>
          <w:rFonts w:asciiTheme="minorHAnsi" w:hAnsiTheme="minorHAnsi" w:cs="Arial"/>
          <w:sz w:val="22"/>
          <w:szCs w:val="22"/>
        </w:rPr>
      </w:pPr>
    </w:p>
    <w:p w14:paraId="293F022D" w14:textId="0F1BCA5A" w:rsidR="00C66210" w:rsidRPr="0052700F" w:rsidRDefault="00C66210" w:rsidP="00A71ECD">
      <w:pPr>
        <w:pStyle w:val="Heading3"/>
      </w:pPr>
      <w:bookmarkStart w:id="146" w:name="_Toc226547509"/>
      <w:r w:rsidRPr="0052700F">
        <w:t>Reservation of Right to Award to Other Than the Low Offeror</w:t>
      </w:r>
      <w:bookmarkEnd w:id="146"/>
    </w:p>
    <w:p w14:paraId="3B03260B" w14:textId="0EFCA391" w:rsidR="00C66210" w:rsidRPr="0052700F" w:rsidRDefault="00C66210" w:rsidP="00C66210">
      <w:pPr>
        <w:pStyle w:val="Default"/>
        <w:contextualSpacing/>
        <w:jc w:val="both"/>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Pr="003858A4">
        <w:rPr>
          <w:rFonts w:asciiTheme="minorHAnsi" w:hAnsiTheme="minorHAnsi"/>
        </w:rPr>
        <w:instrText>\*charformat</w:instrText>
      </w:r>
      <w:r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Pr="003858A4">
        <w:rPr>
          <w:rFonts w:asciiTheme="minorHAnsi" w:hAnsiTheme="minorHAnsi" w:cs="Arial"/>
          <w:sz w:val="22"/>
          <w:szCs w:val="22"/>
        </w:rPr>
        <w:t xml:space="preserve"> </w:t>
      </w:r>
      <w:r w:rsidR="000D677A">
        <w:rPr>
          <w:rFonts w:asciiTheme="minorHAnsi" w:hAnsiTheme="minorHAnsi" w:cs="Arial"/>
          <w:sz w:val="22"/>
          <w:szCs w:val="22"/>
        </w:rPr>
        <w:t xml:space="preserve">may reserve the </w:t>
      </w:r>
      <w:r w:rsidRPr="003858A4">
        <w:rPr>
          <w:rFonts w:asciiTheme="minorHAnsi" w:hAnsiTheme="minorHAnsi" w:cs="Arial"/>
          <w:sz w:val="22"/>
          <w:szCs w:val="22"/>
        </w:rPr>
        <w:t xml:space="preserve">right to award a contract to other than the low offeror. </w:t>
      </w:r>
      <w:r w:rsidR="00625536">
        <w:rPr>
          <w:rFonts w:asciiTheme="minorHAnsi" w:hAnsiTheme="minorHAnsi" w:cs="Arial"/>
          <w:sz w:val="22"/>
          <w:szCs w:val="22"/>
        </w:rPr>
        <w:t>T</w:t>
      </w:r>
      <w:r w:rsidRPr="003858A4">
        <w:rPr>
          <w:rFonts w:asciiTheme="minorHAnsi" w:hAnsiTheme="minorHAnsi" w:cs="Arial"/>
          <w:sz w:val="22"/>
          <w:szCs w:val="22"/>
        </w:rPr>
        <w:t xml:space="preserve">he solicitation documents </w:t>
      </w:r>
      <w:r w:rsidR="00325692">
        <w:rPr>
          <w:rFonts w:asciiTheme="minorHAnsi" w:hAnsiTheme="minorHAnsi" w:cs="Arial"/>
          <w:sz w:val="22"/>
          <w:szCs w:val="22"/>
        </w:rPr>
        <w:t>must</w:t>
      </w:r>
      <w:r w:rsidRPr="003858A4">
        <w:rPr>
          <w:rFonts w:asciiTheme="minorHAnsi" w:hAnsiTheme="minorHAnsi" w:cs="Arial"/>
          <w:sz w:val="22"/>
          <w:szCs w:val="22"/>
        </w:rPr>
        <w:t xml:space="preserve"> specify this right, </w:t>
      </w:r>
      <w:r w:rsidR="00325692">
        <w:rPr>
          <w:rFonts w:asciiTheme="minorHAnsi" w:hAnsiTheme="minorHAnsi" w:cs="Arial"/>
          <w:sz w:val="22"/>
          <w:szCs w:val="22"/>
        </w:rPr>
        <w:t xml:space="preserve">or </w:t>
      </w: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Pr="003858A4">
        <w:rPr>
          <w:rFonts w:asciiTheme="minorHAnsi" w:hAnsiTheme="minorHAnsi"/>
        </w:rPr>
        <w:instrText>\*charformat</w:instrText>
      </w:r>
      <w:r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Pr="003858A4">
        <w:rPr>
          <w:rFonts w:asciiTheme="minorHAnsi" w:hAnsiTheme="minorHAnsi" w:cs="Arial"/>
          <w:sz w:val="22"/>
          <w:szCs w:val="22"/>
        </w:rPr>
        <w:t xml:space="preserve"> will be obligated to award the contract to the low </w:t>
      </w:r>
      <w:r w:rsidR="00325692">
        <w:rPr>
          <w:rFonts w:asciiTheme="minorHAnsi" w:hAnsiTheme="minorHAnsi" w:cs="Arial"/>
          <w:sz w:val="22"/>
          <w:szCs w:val="22"/>
        </w:rPr>
        <w:t>offeror</w:t>
      </w:r>
      <w:r w:rsidRPr="003858A4">
        <w:rPr>
          <w:rFonts w:asciiTheme="minorHAnsi" w:hAnsiTheme="minorHAnsi" w:cs="Arial"/>
          <w:sz w:val="22"/>
          <w:szCs w:val="22"/>
        </w:rPr>
        <w:t>.</w:t>
      </w:r>
    </w:p>
    <w:p w14:paraId="02D755C8" w14:textId="77777777" w:rsidR="00C66210" w:rsidRPr="0052700F" w:rsidRDefault="00C66210" w:rsidP="00C66210">
      <w:pPr>
        <w:pStyle w:val="Default"/>
        <w:contextualSpacing/>
        <w:jc w:val="both"/>
        <w:rPr>
          <w:rFonts w:asciiTheme="minorHAnsi" w:hAnsiTheme="minorHAnsi" w:cs="Arial"/>
          <w:sz w:val="22"/>
          <w:szCs w:val="22"/>
          <w:u w:val="single"/>
        </w:rPr>
      </w:pPr>
    </w:p>
    <w:p w14:paraId="1A028EB5" w14:textId="0D1BB2F1" w:rsidR="00C66210" w:rsidRPr="0052700F" w:rsidRDefault="00C66210" w:rsidP="00A71ECD">
      <w:pPr>
        <w:pStyle w:val="Heading3"/>
      </w:pPr>
      <w:bookmarkStart w:id="147" w:name="_Toc226547510"/>
      <w:r w:rsidRPr="0052700F">
        <w:t>Reservation of Right to Reject All Offers</w:t>
      </w:r>
      <w:bookmarkEnd w:id="147"/>
    </w:p>
    <w:p w14:paraId="4E497229" w14:textId="7AAC830A" w:rsidR="00437528" w:rsidRDefault="00C66210" w:rsidP="00C66210">
      <w:pPr>
        <w:pStyle w:val="Default"/>
        <w:rPr>
          <w:rFonts w:asciiTheme="minorHAnsi" w:hAnsiTheme="minorHAnsi" w:cs="Arial"/>
          <w:sz w:val="22"/>
          <w:szCs w:val="22"/>
        </w:rPr>
      </w:pPr>
      <w:r w:rsidRPr="0052700F">
        <w:rPr>
          <w:rFonts w:asciiTheme="minorHAnsi" w:hAnsiTheme="minorHAnsi" w:cs="Arial"/>
          <w:sz w:val="22"/>
          <w:szCs w:val="22"/>
        </w:rPr>
        <w:t xml:space="preserve">The solicitation must specifically reserve </w:t>
      </w: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\f 's </w:instrText>
      </w:r>
      <w:r w:rsidRPr="003858A4">
        <w:rPr>
          <w:rFonts w:asciiTheme="minorHAnsi" w:hAnsiTheme="minorHAnsi"/>
        </w:rPr>
        <w:instrText>\*charformat</w:instrText>
      </w:r>
      <w:r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Pr="003858A4">
        <w:rPr>
          <w:rFonts w:asciiTheme="minorHAnsi" w:hAnsiTheme="minorHAnsi" w:cs="Arial"/>
          <w:sz w:val="22"/>
          <w:szCs w:val="22"/>
        </w:rPr>
        <w:t>’s right</w:t>
      </w:r>
      <w:r w:rsidRPr="0052700F">
        <w:rPr>
          <w:rFonts w:asciiTheme="minorHAnsi" w:hAnsiTheme="minorHAnsi" w:cs="Arial"/>
          <w:sz w:val="22"/>
          <w:szCs w:val="22"/>
        </w:rPr>
        <w:t xml:space="preserve"> to reject all offers.</w:t>
      </w:r>
    </w:p>
    <w:p w14:paraId="18B0D06D" w14:textId="77777777" w:rsidR="00C66210" w:rsidRPr="0052700F" w:rsidRDefault="00C66210" w:rsidP="00C66210">
      <w:pPr>
        <w:pStyle w:val="Default"/>
        <w:rPr>
          <w:rFonts w:asciiTheme="minorHAnsi" w:hAnsiTheme="minorHAnsi" w:cs="Arial"/>
          <w:sz w:val="22"/>
          <w:szCs w:val="22"/>
        </w:rPr>
      </w:pPr>
    </w:p>
    <w:p w14:paraId="72AD7578" w14:textId="77777777" w:rsidR="00437528" w:rsidRPr="0052700F" w:rsidRDefault="00437528" w:rsidP="00A71ECD">
      <w:pPr>
        <w:pStyle w:val="Heading3"/>
      </w:pPr>
      <w:bookmarkStart w:id="148" w:name="_Toc383411795"/>
      <w:bookmarkStart w:id="149" w:name="_Toc226547511"/>
      <w:r w:rsidRPr="0052700F">
        <w:t>Permissible Contract Types</w:t>
      </w:r>
      <w:bookmarkEnd w:id="148"/>
      <w:bookmarkEnd w:id="149"/>
    </w:p>
    <w:p w14:paraId="7154E5E5" w14:textId="7FAFF36F" w:rsidR="00437528" w:rsidRPr="0052700F" w:rsidRDefault="00544158" w:rsidP="00437528">
      <w:pPr>
        <w:pStyle w:val="Default"/>
        <w:jc w:val="both"/>
        <w:rPr>
          <w:rFonts w:asciiTheme="minorHAnsi" w:hAnsiTheme="minorHAnsi" w:cs="Arial"/>
          <w:sz w:val="22"/>
          <w:szCs w:val="22"/>
        </w:rPr>
      </w:pP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002A694D" w:rsidRPr="00E21CB5">
        <w:rPr>
          <w:rFonts w:asciiTheme="minorHAnsi" w:hAnsiTheme="minorHAnsi" w:cs="Arial"/>
          <w:sz w:val="22"/>
          <w:szCs w:val="22"/>
        </w:rPr>
        <w:t xml:space="preserve"> </w:t>
      </w:r>
      <w:r w:rsidR="00437528" w:rsidRPr="00E21CB5">
        <w:rPr>
          <w:rFonts w:asciiTheme="minorHAnsi" w:hAnsiTheme="minorHAnsi" w:cs="Arial"/>
          <w:sz w:val="22"/>
          <w:szCs w:val="22"/>
        </w:rPr>
        <w:t>shall state the type of contract that will be awarded in all solicitation documents. The following types of contracts</w:t>
      </w:r>
      <w:r w:rsidR="00437528" w:rsidRPr="0052700F">
        <w:rPr>
          <w:rFonts w:asciiTheme="minorHAnsi" w:hAnsiTheme="minorHAnsi" w:cs="Arial"/>
          <w:sz w:val="22"/>
          <w:szCs w:val="22"/>
        </w:rPr>
        <w:t xml:space="preserve"> will typically be </w:t>
      </w:r>
      <w:r w:rsidR="00520089" w:rsidRPr="0052700F">
        <w:rPr>
          <w:rFonts w:asciiTheme="minorHAnsi" w:hAnsiTheme="minorHAnsi" w:cs="Arial"/>
          <w:sz w:val="22"/>
          <w:szCs w:val="22"/>
        </w:rPr>
        <w:t>executed with the successful vendor</w:t>
      </w:r>
      <w:r w:rsidR="00437528" w:rsidRPr="0052700F">
        <w:rPr>
          <w:rFonts w:asciiTheme="minorHAnsi" w:hAnsiTheme="minorHAnsi" w:cs="Arial"/>
          <w:sz w:val="22"/>
          <w:szCs w:val="22"/>
        </w:rPr>
        <w:t>:</w:t>
      </w:r>
    </w:p>
    <w:p w14:paraId="610469BE" w14:textId="77777777" w:rsidR="00A3344D" w:rsidRPr="0052700F" w:rsidRDefault="00A3344D" w:rsidP="00437528">
      <w:pPr>
        <w:pStyle w:val="Default"/>
        <w:jc w:val="both"/>
        <w:rPr>
          <w:rFonts w:asciiTheme="minorHAnsi" w:hAnsiTheme="minorHAnsi" w:cs="Arial"/>
          <w:sz w:val="22"/>
          <w:szCs w:val="22"/>
        </w:rPr>
      </w:pPr>
    </w:p>
    <w:p w14:paraId="01597911" w14:textId="77777777" w:rsidR="00437528" w:rsidRPr="0052700F" w:rsidRDefault="00437528" w:rsidP="00A71ECD">
      <w:pPr>
        <w:pStyle w:val="Heading4"/>
      </w:pPr>
      <w:r w:rsidRPr="0052700F">
        <w:t>Firm Fixed Price</w:t>
      </w:r>
    </w:p>
    <w:p w14:paraId="15DB70A6" w14:textId="77777777" w:rsidR="00437528" w:rsidRPr="0052700F" w:rsidRDefault="00437528" w:rsidP="00353662">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 </w:t>
      </w:r>
      <w:proofErr w:type="gramStart"/>
      <w:r w:rsidRPr="0052700F">
        <w:rPr>
          <w:rFonts w:asciiTheme="minorHAnsi" w:hAnsiTheme="minorHAnsi" w:cs="Arial"/>
          <w:sz w:val="22"/>
          <w:szCs w:val="22"/>
        </w:rPr>
        <w:t>firm</w:t>
      </w:r>
      <w:proofErr w:type="gramEnd"/>
      <w:r w:rsidRPr="0052700F">
        <w:rPr>
          <w:rFonts w:asciiTheme="minorHAnsi" w:hAnsiTheme="minorHAnsi" w:cs="Arial"/>
          <w:sz w:val="22"/>
          <w:szCs w:val="22"/>
        </w:rPr>
        <w:t xml:space="preserve"> fixed price contract includes a price that remains fixed irrespective of the contractor’s cost experience in performing the contract. A firm fixed price contract may include an economic price adjustment provision, incentives, or both.</w:t>
      </w:r>
    </w:p>
    <w:p w14:paraId="1E7D49A1" w14:textId="77777777" w:rsidR="00437528" w:rsidRPr="0052700F" w:rsidRDefault="00437528" w:rsidP="00437528">
      <w:pPr>
        <w:pStyle w:val="Default"/>
        <w:jc w:val="both"/>
        <w:rPr>
          <w:rFonts w:asciiTheme="minorHAnsi" w:hAnsiTheme="minorHAnsi" w:cs="Arial"/>
          <w:sz w:val="22"/>
          <w:szCs w:val="22"/>
        </w:rPr>
      </w:pPr>
    </w:p>
    <w:p w14:paraId="477E573E" w14:textId="77777777" w:rsidR="00437528" w:rsidRPr="0052700F" w:rsidRDefault="00437528" w:rsidP="00A71ECD">
      <w:pPr>
        <w:pStyle w:val="Heading4"/>
      </w:pPr>
      <w:r w:rsidRPr="0052700F">
        <w:t>Cost Reimbursement</w:t>
      </w:r>
    </w:p>
    <w:p w14:paraId="0AAC3E53" w14:textId="77777777"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 cost-reimbursement contract provides for payment of the contractor’s allowable </w:t>
      </w:r>
      <w:proofErr w:type="gramStart"/>
      <w:r w:rsidRPr="0052700F">
        <w:rPr>
          <w:rFonts w:asciiTheme="minorHAnsi" w:hAnsiTheme="minorHAnsi" w:cs="Arial"/>
          <w:sz w:val="22"/>
          <w:szCs w:val="22"/>
        </w:rPr>
        <w:t>incurred costs</w:t>
      </w:r>
      <w:proofErr w:type="gramEnd"/>
      <w:r w:rsidRPr="0052700F">
        <w:rPr>
          <w:rFonts w:asciiTheme="minorHAnsi" w:hAnsiTheme="minorHAnsi" w:cs="Arial"/>
          <w:sz w:val="22"/>
          <w:szCs w:val="22"/>
        </w:rPr>
        <w:t>, to the extent prescribed in the contract. Allowable costs may include incentives if the recipient believes they can prove helpful. Cost-reimbursement contracts are suitable for use only when uncertainties involved in contract performance do not permit costs to be estimated with sufficient accuracy to use any type of fixed price contract.</w:t>
      </w:r>
    </w:p>
    <w:p w14:paraId="0CDFBBC4" w14:textId="77777777" w:rsidR="00437528" w:rsidRPr="0052700F" w:rsidRDefault="00437528" w:rsidP="00437528">
      <w:pPr>
        <w:pStyle w:val="Default"/>
        <w:jc w:val="both"/>
        <w:rPr>
          <w:rFonts w:asciiTheme="minorHAnsi" w:hAnsiTheme="minorHAnsi" w:cs="Arial"/>
          <w:sz w:val="22"/>
          <w:szCs w:val="22"/>
        </w:rPr>
      </w:pPr>
    </w:p>
    <w:p w14:paraId="7E32F7DC" w14:textId="77777777" w:rsidR="00437528" w:rsidRPr="0052700F" w:rsidRDefault="00437528" w:rsidP="00A71ECD">
      <w:pPr>
        <w:pStyle w:val="Heading3"/>
      </w:pPr>
      <w:bookmarkStart w:id="150" w:name="_Toc383411796"/>
      <w:bookmarkStart w:id="151" w:name="_Toc226547512"/>
      <w:r w:rsidRPr="0052700F">
        <w:t>Prohibitive or Restricted Contract Types</w:t>
      </w:r>
      <w:bookmarkEnd w:id="150"/>
      <w:bookmarkEnd w:id="151"/>
    </w:p>
    <w:p w14:paraId="4CE824E3" w14:textId="77777777" w:rsidR="00437528" w:rsidRPr="0052700F" w:rsidRDefault="00437528" w:rsidP="00437528">
      <w:pPr>
        <w:pStyle w:val="Default"/>
        <w:jc w:val="both"/>
        <w:rPr>
          <w:rFonts w:asciiTheme="minorHAnsi" w:hAnsiTheme="minorHAnsi" w:cs="Arial"/>
          <w:sz w:val="22"/>
          <w:szCs w:val="22"/>
        </w:rPr>
      </w:pPr>
      <w:r w:rsidRPr="0052700F">
        <w:rPr>
          <w:rFonts w:asciiTheme="minorHAnsi" w:hAnsiTheme="minorHAnsi" w:cs="Arial"/>
          <w:sz w:val="22"/>
          <w:szCs w:val="22"/>
        </w:rPr>
        <w:t>The following contract types are prohibited or restricted:</w:t>
      </w:r>
    </w:p>
    <w:p w14:paraId="00DC0950" w14:textId="77777777" w:rsidR="00437528" w:rsidRPr="0052700F" w:rsidRDefault="00437528" w:rsidP="00437528">
      <w:pPr>
        <w:pStyle w:val="Default"/>
        <w:jc w:val="both"/>
        <w:rPr>
          <w:rFonts w:asciiTheme="minorHAnsi" w:hAnsiTheme="minorHAnsi" w:cs="Arial"/>
          <w:sz w:val="22"/>
          <w:szCs w:val="22"/>
        </w:rPr>
      </w:pPr>
    </w:p>
    <w:p w14:paraId="145DE44F" w14:textId="77777777" w:rsidR="00437528" w:rsidRPr="0052700F" w:rsidRDefault="00437528" w:rsidP="00A71ECD">
      <w:pPr>
        <w:pStyle w:val="Heading4"/>
      </w:pPr>
      <w:r w:rsidRPr="0052700F">
        <w:t>Cost Plus Percentage of Cost</w:t>
      </w:r>
    </w:p>
    <w:p w14:paraId="029420E1" w14:textId="2602C89F"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Cost plus </w:t>
      </w:r>
      <w:r w:rsidR="009B2489">
        <w:rPr>
          <w:rFonts w:asciiTheme="minorHAnsi" w:hAnsiTheme="minorHAnsi" w:cs="Arial"/>
          <w:sz w:val="22"/>
          <w:szCs w:val="22"/>
        </w:rPr>
        <w:t>p</w:t>
      </w:r>
      <w:r w:rsidRPr="0052700F">
        <w:rPr>
          <w:rFonts w:asciiTheme="minorHAnsi" w:hAnsiTheme="minorHAnsi" w:cs="Arial"/>
          <w:sz w:val="22"/>
          <w:szCs w:val="22"/>
        </w:rPr>
        <w:t xml:space="preserve">ercentage of </w:t>
      </w:r>
      <w:r w:rsidR="009B2489">
        <w:rPr>
          <w:rFonts w:asciiTheme="minorHAnsi" w:hAnsiTheme="minorHAnsi" w:cs="Arial"/>
          <w:sz w:val="22"/>
          <w:szCs w:val="22"/>
        </w:rPr>
        <w:t>c</w:t>
      </w:r>
      <w:r w:rsidRPr="0052700F">
        <w:rPr>
          <w:rFonts w:asciiTheme="minorHAnsi" w:hAnsiTheme="minorHAnsi" w:cs="Arial"/>
          <w:sz w:val="22"/>
          <w:szCs w:val="22"/>
        </w:rPr>
        <w:t xml:space="preserve">ost type contracts </w:t>
      </w:r>
      <w:proofErr w:type="gramStart"/>
      <w:r w:rsidRPr="0052700F">
        <w:rPr>
          <w:rFonts w:asciiTheme="minorHAnsi" w:hAnsiTheme="minorHAnsi" w:cs="Arial"/>
          <w:sz w:val="22"/>
          <w:szCs w:val="22"/>
        </w:rPr>
        <w:t>are</w:t>
      </w:r>
      <w:proofErr w:type="gramEnd"/>
      <w:r w:rsidRPr="0052700F">
        <w:rPr>
          <w:rFonts w:asciiTheme="minorHAnsi" w:hAnsiTheme="minorHAnsi" w:cs="Arial"/>
          <w:sz w:val="22"/>
          <w:szCs w:val="22"/>
        </w:rPr>
        <w:t xml:space="preserve"> prohibited.</w:t>
      </w:r>
    </w:p>
    <w:p w14:paraId="07BE04EC" w14:textId="77777777" w:rsidR="00437528" w:rsidRPr="0052700F" w:rsidRDefault="00437528" w:rsidP="00437528">
      <w:pPr>
        <w:pStyle w:val="Default"/>
        <w:jc w:val="both"/>
        <w:rPr>
          <w:rFonts w:asciiTheme="minorHAnsi" w:hAnsiTheme="minorHAnsi" w:cs="Arial"/>
          <w:sz w:val="22"/>
          <w:szCs w:val="22"/>
        </w:rPr>
      </w:pPr>
    </w:p>
    <w:p w14:paraId="1FCF9985" w14:textId="77777777" w:rsidR="00437528" w:rsidRPr="0052700F" w:rsidRDefault="00437528" w:rsidP="00A71ECD">
      <w:pPr>
        <w:pStyle w:val="Heading4"/>
      </w:pPr>
      <w:r w:rsidRPr="0052700F">
        <w:t>Time and Materials</w:t>
      </w:r>
    </w:p>
    <w:p w14:paraId="366336F7" w14:textId="761E39F5" w:rsidR="00437528" w:rsidRPr="00C472F6" w:rsidRDefault="00437528" w:rsidP="00437528">
      <w:pPr>
        <w:pStyle w:val="Default"/>
        <w:ind w:left="720"/>
        <w:jc w:val="both"/>
        <w:rPr>
          <w:rFonts w:asciiTheme="minorHAnsi" w:hAnsiTheme="minorHAnsi" w:cs="Arial"/>
          <w:sz w:val="22"/>
          <w:szCs w:val="22"/>
        </w:rPr>
      </w:pPr>
      <w:r w:rsidRPr="00C472F6">
        <w:rPr>
          <w:rFonts w:asciiTheme="minorHAnsi" w:hAnsiTheme="minorHAnsi" w:cs="Arial"/>
          <w:sz w:val="22"/>
          <w:szCs w:val="22"/>
        </w:rPr>
        <w:t xml:space="preserve">Time and Materials type contracts may be used only after a written determination is made that no other contract type is suitable. In addition, the contract between </w:t>
      </w:r>
      <w:r w:rsidR="0052700F" w:rsidRPr="003858A4">
        <w:rPr>
          <w:rFonts w:asciiTheme="minorHAnsi" w:hAnsiTheme="minorHAnsi" w:cs="Arial"/>
          <w:sz w:val="22"/>
          <w:szCs w:val="22"/>
        </w:rPr>
        <w:fldChar w:fldCharType="begin"/>
      </w:r>
      <w:r w:rsidR="0052700F" w:rsidRPr="003858A4">
        <w:rPr>
          <w:rFonts w:asciiTheme="minorHAnsi" w:hAnsiTheme="minorHAnsi" w:cs="Arial"/>
          <w:sz w:val="22"/>
          <w:szCs w:val="22"/>
        </w:rPr>
        <w:instrText xml:space="preserve"> MERGEFIELD Dba_Name </w:instrText>
      </w:r>
      <w:r w:rsidR="00C472F6" w:rsidRPr="003858A4">
        <w:rPr>
          <w:rFonts w:asciiTheme="minorHAnsi" w:hAnsiTheme="minorHAnsi" w:cs="Arial"/>
          <w:sz w:val="22"/>
          <w:szCs w:val="22"/>
        </w:rPr>
        <w:instrText xml:space="preserve">\*charformat </w:instrText>
      </w:r>
      <w:r w:rsidR="0052700F"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52700F" w:rsidRPr="003858A4">
        <w:rPr>
          <w:rFonts w:asciiTheme="minorHAnsi" w:hAnsiTheme="minorHAnsi" w:cs="Arial"/>
          <w:sz w:val="22"/>
          <w:szCs w:val="22"/>
        </w:rPr>
        <w:fldChar w:fldCharType="end"/>
      </w:r>
      <w:r w:rsidRPr="003858A4">
        <w:rPr>
          <w:rFonts w:asciiTheme="minorHAnsi" w:hAnsiTheme="minorHAnsi" w:cs="Arial"/>
          <w:sz w:val="22"/>
          <w:szCs w:val="22"/>
        </w:rPr>
        <w:t xml:space="preserve"> and the Contractor must specify a ceiling price that the Contractor may not exceed except at its</w:t>
      </w:r>
      <w:r w:rsidRPr="00C472F6">
        <w:rPr>
          <w:rFonts w:asciiTheme="minorHAnsi" w:hAnsiTheme="minorHAnsi" w:cs="Arial"/>
          <w:sz w:val="22"/>
          <w:szCs w:val="22"/>
        </w:rPr>
        <w:t xml:space="preserve"> own risk.</w:t>
      </w:r>
    </w:p>
    <w:p w14:paraId="7EAB0371" w14:textId="77777777" w:rsidR="00437528" w:rsidRDefault="00437528" w:rsidP="00437528">
      <w:pPr>
        <w:rPr>
          <w:rFonts w:asciiTheme="minorHAnsi" w:hAnsiTheme="minorHAnsi"/>
        </w:rPr>
      </w:pPr>
    </w:p>
    <w:p w14:paraId="3416E8A7" w14:textId="77777777" w:rsidR="00C244F9" w:rsidRPr="0052700F" w:rsidRDefault="00C244F9" w:rsidP="00A71ECD">
      <w:pPr>
        <w:pStyle w:val="Heading3"/>
      </w:pPr>
      <w:bookmarkStart w:id="152" w:name="_Toc226547513"/>
      <w:r w:rsidRPr="0052700F">
        <w:t>Prohibited Practices</w:t>
      </w:r>
      <w:bookmarkEnd w:id="152"/>
    </w:p>
    <w:p w14:paraId="7CBA882A" w14:textId="77777777" w:rsidR="00C244F9" w:rsidRPr="0052700F" w:rsidRDefault="00C244F9" w:rsidP="002A7876">
      <w:pPr>
        <w:autoSpaceDE w:val="0"/>
        <w:autoSpaceDN w:val="0"/>
        <w:adjustRightInd w:val="0"/>
        <w:contextualSpacing/>
        <w:rPr>
          <w:rFonts w:asciiTheme="minorHAnsi" w:hAnsiTheme="minorHAnsi"/>
          <w:noProof/>
        </w:rPr>
      </w:pPr>
      <w:r w:rsidRPr="0052700F">
        <w:rPr>
          <w:rFonts w:asciiTheme="minorHAnsi" w:hAnsiTheme="minorHAnsi"/>
          <w:noProof/>
        </w:rPr>
        <w:t xml:space="preserve">Solicitations with requirements that contain features that unduly restrict competition may not be used. </w:t>
      </w:r>
      <w:r w:rsidRPr="00E21CB5">
        <w:rPr>
          <w:rFonts w:asciiTheme="minorHAnsi" w:hAnsiTheme="minorHAnsi"/>
          <w:noProof/>
        </w:rPr>
        <w:fldChar w:fldCharType="begin"/>
      </w:r>
      <w:r w:rsidRPr="00E21CB5">
        <w:rPr>
          <w:rFonts w:asciiTheme="minorHAnsi" w:hAnsiTheme="minorHAnsi"/>
          <w:noProof/>
        </w:rPr>
        <w:instrText xml:space="preserve"> MERGEFIELD  Dba_Name </w:instrText>
      </w:r>
      <w:r w:rsidRPr="00820A08">
        <w:rPr>
          <w:rFonts w:asciiTheme="minorHAnsi" w:hAnsiTheme="minorHAnsi"/>
          <w:noProof/>
        </w:rPr>
        <w:instrText>\*charformat</w:instrText>
      </w:r>
      <w:r w:rsidRPr="00E21CB5">
        <w:rPr>
          <w:rFonts w:asciiTheme="minorHAnsi" w:hAnsiTheme="minorHAnsi"/>
          <w:noProof/>
        </w:rPr>
        <w:instrText xml:space="preserve"> </w:instrText>
      </w:r>
      <w:r w:rsidRPr="00E21CB5">
        <w:rPr>
          <w:rFonts w:asciiTheme="minorHAnsi" w:hAnsiTheme="minorHAnsi"/>
          <w:noProof/>
        </w:rPr>
        <w:fldChar w:fldCharType="separate"/>
      </w:r>
      <w:r w:rsidRPr="00E21CB5">
        <w:rPr>
          <w:rFonts w:asciiTheme="minorHAnsi" w:hAnsiTheme="minorHAnsi"/>
          <w:noProof/>
        </w:rPr>
        <w:t>Subrecipient</w:t>
      </w:r>
      <w:r w:rsidRPr="00E21CB5">
        <w:rPr>
          <w:rFonts w:asciiTheme="minorHAnsi" w:hAnsiTheme="minorHAnsi"/>
          <w:noProof/>
        </w:rPr>
        <w:fldChar w:fldCharType="end"/>
      </w:r>
      <w:r w:rsidRPr="00E21CB5">
        <w:rPr>
          <w:rFonts w:asciiTheme="minorHAnsi" w:hAnsiTheme="minorHAnsi"/>
          <w:noProof/>
        </w:rPr>
        <w:t xml:space="preserve"> shall</w:t>
      </w:r>
      <w:r w:rsidRPr="0052700F">
        <w:rPr>
          <w:rFonts w:asciiTheme="minorHAnsi" w:hAnsiTheme="minorHAnsi"/>
          <w:noProof/>
        </w:rPr>
        <w:t xml:space="preserve"> not:</w:t>
      </w:r>
    </w:p>
    <w:p w14:paraId="1B06B350" w14:textId="77777777" w:rsidR="00C244F9" w:rsidRPr="0052700F" w:rsidRDefault="00C244F9" w:rsidP="002A7876">
      <w:pPr>
        <w:autoSpaceDE w:val="0"/>
        <w:autoSpaceDN w:val="0"/>
        <w:adjustRightInd w:val="0"/>
        <w:contextualSpacing/>
        <w:rPr>
          <w:rFonts w:asciiTheme="minorHAnsi" w:hAnsiTheme="minorHAnsi"/>
          <w:noProof/>
        </w:rPr>
      </w:pPr>
    </w:p>
    <w:p w14:paraId="6B19C7DF"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Impose unreasonable business requirements for bidders or offerors.</w:t>
      </w:r>
    </w:p>
    <w:p w14:paraId="57159E9C"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Impose unnecessary experience requirements for bidders and offerors.</w:t>
      </w:r>
    </w:p>
    <w:p w14:paraId="7372B663"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Use </w:t>
      </w:r>
      <w:proofErr w:type="gramStart"/>
      <w:r w:rsidRPr="0052700F">
        <w:rPr>
          <w:rFonts w:asciiTheme="minorHAnsi" w:hAnsiTheme="minorHAnsi" w:cs="Arial"/>
          <w:sz w:val="22"/>
          <w:szCs w:val="22"/>
        </w:rPr>
        <w:t>prequalification</w:t>
      </w:r>
      <w:proofErr w:type="gramEnd"/>
      <w:r w:rsidRPr="0052700F">
        <w:rPr>
          <w:rFonts w:asciiTheme="minorHAnsi" w:hAnsiTheme="minorHAnsi" w:cs="Arial"/>
          <w:sz w:val="22"/>
          <w:szCs w:val="22"/>
        </w:rPr>
        <w:t xml:space="preserve"> procedures that conflict with the </w:t>
      </w:r>
      <w:proofErr w:type="gramStart"/>
      <w:r w:rsidRPr="0052700F">
        <w:rPr>
          <w:rFonts w:asciiTheme="minorHAnsi" w:hAnsiTheme="minorHAnsi" w:cs="Arial"/>
          <w:sz w:val="22"/>
          <w:szCs w:val="22"/>
        </w:rPr>
        <w:t>prequalification</w:t>
      </w:r>
      <w:proofErr w:type="gramEnd"/>
      <w:r w:rsidRPr="0052700F">
        <w:rPr>
          <w:rFonts w:asciiTheme="minorHAnsi" w:hAnsiTheme="minorHAnsi" w:cs="Arial"/>
          <w:sz w:val="22"/>
          <w:szCs w:val="22"/>
        </w:rPr>
        <w:t xml:space="preserve"> standards described in Section 5.3.</w:t>
      </w:r>
    </w:p>
    <w:p w14:paraId="12CBED80"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Make a noncompetitive award to any person or firm on a retainer contract with </w:t>
      </w: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Pr="00E21CB5">
        <w:rPr>
          <w:rFonts w:asciiTheme="minorHAnsi" w:hAnsiTheme="minorHAnsi"/>
        </w:rPr>
        <w:instrText>\*charformat</w:instrText>
      </w:r>
      <w:r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Pr="00E21CB5">
        <w:rPr>
          <w:rFonts w:asciiTheme="minorHAnsi" w:hAnsiTheme="minorHAnsi" w:cs="Arial"/>
          <w:sz w:val="22"/>
          <w:szCs w:val="22"/>
        </w:rPr>
        <w:t xml:space="preserve"> if that award is not for the property or services specified for delivery under the retainer contract</w:t>
      </w:r>
      <w:r w:rsidRPr="0052700F">
        <w:rPr>
          <w:rFonts w:asciiTheme="minorHAnsi" w:hAnsiTheme="minorHAnsi" w:cs="Arial"/>
          <w:sz w:val="22"/>
          <w:szCs w:val="22"/>
        </w:rPr>
        <w:t>.</w:t>
      </w:r>
    </w:p>
    <w:p w14:paraId="346312F4"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Impose unreasonable restrictive bonding requirements on bidders and offerors </w:t>
      </w:r>
      <w:proofErr w:type="gramStart"/>
      <w:r w:rsidRPr="0052700F">
        <w:rPr>
          <w:rFonts w:asciiTheme="minorHAnsi" w:hAnsiTheme="minorHAnsi" w:cs="Arial"/>
          <w:sz w:val="22"/>
          <w:szCs w:val="22"/>
        </w:rPr>
        <w:t>in excess of</w:t>
      </w:r>
      <w:proofErr w:type="gramEnd"/>
      <w:r w:rsidRPr="0052700F">
        <w:rPr>
          <w:rFonts w:asciiTheme="minorHAnsi" w:hAnsiTheme="minorHAnsi" w:cs="Arial"/>
          <w:sz w:val="22"/>
          <w:szCs w:val="22"/>
        </w:rPr>
        <w:t xml:space="preserve"> FTA and state requirements.</w:t>
      </w:r>
    </w:p>
    <w:p w14:paraId="57DAF11B"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Specify only a “brand name” product without allowing offers of an “equal” product, or allowing an “equal” product without listing the salient characteristics that the “equal” product must meet to be acceptable for award.</w:t>
      </w:r>
    </w:p>
    <w:p w14:paraId="05608A2E" w14:textId="6C84FEC9" w:rsidR="00C244F9"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Specify in-state or local geographical preferences, </w:t>
      </w:r>
      <w:r w:rsidR="003636E0" w:rsidRPr="003636E0">
        <w:rPr>
          <w:rFonts w:asciiTheme="minorHAnsi" w:hAnsiTheme="minorHAnsi" w:cs="Arial"/>
          <w:sz w:val="22"/>
          <w:szCs w:val="22"/>
        </w:rPr>
        <w:t>aside from recognized exceptions.  Federal regulations prohibit local geographic preferences, even if imposed by state or local laws. Federal regulations and guidelines will always supersede state and local laws when the two conflict. The following are federally allowable exceptions:</w:t>
      </w:r>
    </w:p>
    <w:p w14:paraId="0AEF3FB9" w14:textId="21C84994" w:rsidR="001D29C1" w:rsidRPr="00E240AD" w:rsidRDefault="001D29C1" w:rsidP="00143DCE">
      <w:pPr>
        <w:pStyle w:val="Default"/>
        <w:numPr>
          <w:ilvl w:val="1"/>
          <w:numId w:val="23"/>
        </w:numPr>
        <w:ind w:left="1080"/>
        <w:jc w:val="both"/>
        <w:rPr>
          <w:rFonts w:asciiTheme="minorHAnsi" w:hAnsiTheme="minorHAnsi" w:cs="Arial"/>
          <w:sz w:val="22"/>
          <w:szCs w:val="22"/>
        </w:rPr>
      </w:pPr>
      <w:r w:rsidRPr="00E240AD">
        <w:rPr>
          <w:rFonts w:asciiTheme="minorHAnsi" w:hAnsiTheme="minorHAnsi" w:cs="Arial"/>
          <w:sz w:val="22"/>
          <w:szCs w:val="22"/>
        </w:rPr>
        <w:t>Use of labor for construction (4220.1</w:t>
      </w:r>
      <w:ins w:id="153" w:author="Author">
        <w:r w:rsidR="00C562BE">
          <w:rPr>
            <w:rFonts w:asciiTheme="minorHAnsi" w:hAnsiTheme="minorHAnsi" w:cs="Arial"/>
            <w:sz w:val="22"/>
            <w:szCs w:val="22"/>
          </w:rPr>
          <w:t>G</w:t>
        </w:r>
      </w:ins>
      <w:del w:id="154" w:author="Author">
        <w:r w:rsidRPr="00E240AD" w:rsidDel="00C562BE">
          <w:rPr>
            <w:rFonts w:asciiTheme="minorHAnsi" w:hAnsiTheme="minorHAnsi" w:cs="Arial"/>
            <w:sz w:val="22"/>
            <w:szCs w:val="22"/>
          </w:rPr>
          <w:delText>g</w:delText>
        </w:r>
      </w:del>
      <w:r w:rsidRPr="00E240AD">
        <w:rPr>
          <w:rFonts w:asciiTheme="minorHAnsi" w:hAnsiTheme="minorHAnsi" w:cs="Arial"/>
          <w:sz w:val="22"/>
          <w:szCs w:val="22"/>
        </w:rPr>
        <w:t xml:space="preserve"> VI.2.e.(</w:t>
      </w:r>
      <w:proofErr w:type="gramStart"/>
      <w:r w:rsidRPr="00E240AD">
        <w:rPr>
          <w:rFonts w:asciiTheme="minorHAnsi" w:hAnsiTheme="minorHAnsi" w:cs="Arial"/>
          <w:sz w:val="22"/>
          <w:szCs w:val="22"/>
        </w:rPr>
        <w:t>8)ii</w:t>
      </w:r>
      <w:proofErr w:type="gramEnd"/>
      <w:r w:rsidRPr="00E240AD">
        <w:rPr>
          <w:rFonts w:asciiTheme="minorHAnsi" w:hAnsiTheme="minorHAnsi" w:cs="Arial"/>
          <w:sz w:val="22"/>
          <w:szCs w:val="22"/>
        </w:rPr>
        <w:t xml:space="preserve">). </w:t>
      </w:r>
    </w:p>
    <w:p w14:paraId="176C5CDF" w14:textId="70B4C918" w:rsidR="001D29C1" w:rsidRPr="00E240AD" w:rsidRDefault="001D29C1" w:rsidP="00143DCE">
      <w:pPr>
        <w:pStyle w:val="Default"/>
        <w:numPr>
          <w:ilvl w:val="1"/>
          <w:numId w:val="23"/>
        </w:numPr>
        <w:ind w:left="1080"/>
        <w:jc w:val="both"/>
        <w:rPr>
          <w:rFonts w:asciiTheme="minorHAnsi" w:hAnsiTheme="minorHAnsi" w:cs="Arial"/>
          <w:sz w:val="22"/>
          <w:szCs w:val="22"/>
        </w:rPr>
      </w:pPr>
      <w:r w:rsidRPr="00E240AD">
        <w:rPr>
          <w:rFonts w:asciiTheme="minorHAnsi" w:hAnsiTheme="minorHAnsi" w:cs="Arial"/>
          <w:sz w:val="22"/>
          <w:szCs w:val="22"/>
        </w:rPr>
        <w:t>Selection criterion in the procurement of Architectural and Engineering (A&amp;E) services if an appropriate number of qualified firms are eligible to compete for the contract in view of the nature and size of the project (4220.1</w:t>
      </w:r>
      <w:ins w:id="155" w:author="Author">
        <w:r w:rsidR="00C562BE">
          <w:rPr>
            <w:rFonts w:asciiTheme="minorHAnsi" w:hAnsiTheme="minorHAnsi" w:cs="Arial"/>
            <w:sz w:val="22"/>
            <w:szCs w:val="22"/>
          </w:rPr>
          <w:t>G</w:t>
        </w:r>
      </w:ins>
      <w:del w:id="156" w:author="Author">
        <w:r w:rsidRPr="00E240AD" w:rsidDel="00C562BE">
          <w:rPr>
            <w:rFonts w:asciiTheme="minorHAnsi" w:hAnsiTheme="minorHAnsi" w:cs="Arial"/>
            <w:sz w:val="22"/>
            <w:szCs w:val="22"/>
          </w:rPr>
          <w:delText>g</w:delText>
        </w:r>
      </w:del>
      <w:r w:rsidRPr="00E240AD">
        <w:rPr>
          <w:rFonts w:asciiTheme="minorHAnsi" w:hAnsiTheme="minorHAnsi" w:cs="Arial"/>
          <w:sz w:val="22"/>
          <w:szCs w:val="22"/>
        </w:rPr>
        <w:t xml:space="preserve"> VI.2.e.(</w:t>
      </w:r>
      <w:proofErr w:type="gramStart"/>
      <w:r w:rsidRPr="00E240AD">
        <w:rPr>
          <w:rFonts w:asciiTheme="minorHAnsi" w:hAnsiTheme="minorHAnsi" w:cs="Arial"/>
          <w:sz w:val="22"/>
          <w:szCs w:val="22"/>
        </w:rPr>
        <w:t>8)iii</w:t>
      </w:r>
      <w:proofErr w:type="gramEnd"/>
      <w:r w:rsidRPr="00E240AD">
        <w:rPr>
          <w:rFonts w:asciiTheme="minorHAnsi" w:hAnsiTheme="minorHAnsi" w:cs="Arial"/>
          <w:sz w:val="22"/>
          <w:szCs w:val="22"/>
        </w:rPr>
        <w:t xml:space="preserve">). </w:t>
      </w:r>
    </w:p>
    <w:p w14:paraId="18DE8368" w14:textId="6E1FA7E2" w:rsidR="00EF0812" w:rsidRPr="0052700F" w:rsidRDefault="001D29C1" w:rsidP="00143DCE">
      <w:pPr>
        <w:pStyle w:val="Default"/>
        <w:numPr>
          <w:ilvl w:val="1"/>
          <w:numId w:val="23"/>
        </w:numPr>
        <w:ind w:left="1080"/>
        <w:jc w:val="both"/>
        <w:rPr>
          <w:rFonts w:asciiTheme="minorHAnsi" w:hAnsiTheme="minorHAnsi" w:cs="Arial"/>
          <w:sz w:val="22"/>
          <w:szCs w:val="22"/>
        </w:rPr>
      </w:pPr>
      <w:r w:rsidRPr="00E240AD">
        <w:rPr>
          <w:rFonts w:asciiTheme="minorHAnsi" w:hAnsiTheme="minorHAnsi" w:cs="Arial"/>
          <w:sz w:val="22"/>
          <w:szCs w:val="22"/>
        </w:rPr>
        <w:t>Selection criterion of labor for major disaster or emergency relief projects awarded under the Stafford Act (4220.1</w:t>
      </w:r>
      <w:ins w:id="157" w:author="Author">
        <w:r w:rsidR="00C562BE">
          <w:rPr>
            <w:rFonts w:asciiTheme="minorHAnsi" w:hAnsiTheme="minorHAnsi" w:cs="Arial"/>
            <w:sz w:val="22"/>
            <w:szCs w:val="22"/>
          </w:rPr>
          <w:t>G</w:t>
        </w:r>
      </w:ins>
      <w:del w:id="158" w:author="Author">
        <w:r w:rsidRPr="00E240AD" w:rsidDel="00C562BE">
          <w:rPr>
            <w:rFonts w:asciiTheme="minorHAnsi" w:hAnsiTheme="minorHAnsi" w:cs="Arial"/>
            <w:sz w:val="22"/>
            <w:szCs w:val="22"/>
          </w:rPr>
          <w:delText>g</w:delText>
        </w:r>
      </w:del>
      <w:r w:rsidRPr="00E240AD">
        <w:rPr>
          <w:rFonts w:asciiTheme="minorHAnsi" w:hAnsiTheme="minorHAnsi" w:cs="Arial"/>
          <w:sz w:val="22"/>
          <w:szCs w:val="22"/>
        </w:rPr>
        <w:t xml:space="preserve"> VI.2.e.(8)v).</w:t>
      </w:r>
    </w:p>
    <w:p w14:paraId="63A1B35E"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Engage in practices that result in organizational conflicts of interest. An organizational conflict of interest occurs when any of the following circumstances arise: </w:t>
      </w:r>
    </w:p>
    <w:p w14:paraId="4D6B00E1" w14:textId="77777777" w:rsidR="00C244F9" w:rsidRPr="0052700F" w:rsidRDefault="00C244F9" w:rsidP="00143DCE">
      <w:pPr>
        <w:pStyle w:val="Default"/>
        <w:numPr>
          <w:ilvl w:val="1"/>
          <w:numId w:val="23"/>
        </w:numPr>
        <w:ind w:left="1080"/>
        <w:jc w:val="both"/>
        <w:rPr>
          <w:rFonts w:asciiTheme="minorHAnsi" w:hAnsiTheme="minorHAnsi" w:cs="Arial"/>
          <w:sz w:val="22"/>
          <w:szCs w:val="22"/>
        </w:rPr>
      </w:pPr>
      <w:r w:rsidRPr="0052700F">
        <w:rPr>
          <w:rFonts w:asciiTheme="minorHAnsi" w:hAnsiTheme="minorHAnsi" w:cs="Arial"/>
          <w:sz w:val="22"/>
          <w:szCs w:val="22"/>
          <w:u w:val="single"/>
        </w:rPr>
        <w:t>Lack of Impartiality or Impaired Objectivity</w:t>
      </w:r>
      <w:r w:rsidRPr="0052700F">
        <w:rPr>
          <w:rFonts w:asciiTheme="minorHAnsi" w:hAnsiTheme="minorHAnsi" w:cs="Arial"/>
          <w:sz w:val="22"/>
          <w:szCs w:val="22"/>
        </w:rPr>
        <w:t xml:space="preserve"> – When the bidder or offeror is unable, </w:t>
      </w:r>
      <w:r w:rsidRPr="00E21CB5">
        <w:rPr>
          <w:rFonts w:asciiTheme="minorHAnsi" w:hAnsiTheme="minorHAnsi" w:cs="Arial"/>
          <w:sz w:val="22"/>
          <w:szCs w:val="22"/>
        </w:rPr>
        <w:t xml:space="preserve">or potentially unable, to provide impartial and objective assistance or advice to </w:t>
      </w:r>
      <w:r w:rsidRPr="00E21CB5">
        <w:rPr>
          <w:rFonts w:asciiTheme="minorHAnsi" w:hAnsiTheme="minorHAnsi" w:cs="Arial"/>
          <w:noProof/>
          <w:sz w:val="22"/>
          <w:szCs w:val="22"/>
        </w:rPr>
        <w:t>Subrecipient</w:t>
      </w:r>
      <w:r w:rsidRPr="00E21CB5">
        <w:rPr>
          <w:rFonts w:asciiTheme="minorHAnsi" w:hAnsiTheme="minorHAnsi" w:cs="Arial"/>
          <w:sz w:val="22"/>
          <w:szCs w:val="22"/>
        </w:rPr>
        <w:t xml:space="preserve"> due to other activities, relationships, contracts, or circumstances.</w:t>
      </w:r>
    </w:p>
    <w:p w14:paraId="1D0D8883" w14:textId="77777777" w:rsidR="00C244F9" w:rsidRPr="0052700F" w:rsidRDefault="00C244F9" w:rsidP="00143DCE">
      <w:pPr>
        <w:pStyle w:val="Default"/>
        <w:numPr>
          <w:ilvl w:val="1"/>
          <w:numId w:val="23"/>
        </w:numPr>
        <w:ind w:left="1080"/>
        <w:jc w:val="both"/>
        <w:rPr>
          <w:rFonts w:asciiTheme="minorHAnsi" w:hAnsiTheme="minorHAnsi" w:cs="Arial"/>
          <w:sz w:val="22"/>
          <w:szCs w:val="22"/>
        </w:rPr>
      </w:pPr>
      <w:r w:rsidRPr="0052700F">
        <w:rPr>
          <w:rFonts w:asciiTheme="minorHAnsi" w:hAnsiTheme="minorHAnsi" w:cs="Arial"/>
          <w:sz w:val="22"/>
          <w:szCs w:val="22"/>
          <w:u w:val="single"/>
        </w:rPr>
        <w:t>Unequal Access to Information</w:t>
      </w:r>
      <w:r w:rsidRPr="0052700F">
        <w:rPr>
          <w:rFonts w:asciiTheme="minorHAnsi" w:hAnsiTheme="minorHAnsi" w:cs="Arial"/>
          <w:sz w:val="22"/>
          <w:szCs w:val="22"/>
        </w:rPr>
        <w:t xml:space="preserve"> – When the bidder or offeror has an unfair competitive advantage through obtaining access to nonpublic information during the performance of an earlier contract.</w:t>
      </w:r>
    </w:p>
    <w:p w14:paraId="2B3ADC16" w14:textId="77777777" w:rsidR="00C244F9" w:rsidRPr="0052700F" w:rsidRDefault="00C244F9" w:rsidP="00143DCE">
      <w:pPr>
        <w:pStyle w:val="Default"/>
        <w:numPr>
          <w:ilvl w:val="1"/>
          <w:numId w:val="23"/>
        </w:numPr>
        <w:ind w:left="1080"/>
        <w:jc w:val="both"/>
        <w:rPr>
          <w:rFonts w:asciiTheme="minorHAnsi" w:hAnsiTheme="minorHAnsi" w:cs="Arial"/>
          <w:sz w:val="22"/>
          <w:szCs w:val="22"/>
        </w:rPr>
      </w:pPr>
      <w:r w:rsidRPr="0052700F">
        <w:rPr>
          <w:rFonts w:asciiTheme="minorHAnsi" w:hAnsiTheme="minorHAnsi" w:cs="Arial"/>
          <w:sz w:val="22"/>
          <w:szCs w:val="22"/>
          <w:u w:val="single"/>
        </w:rPr>
        <w:t>Biased Ground Rules</w:t>
      </w:r>
      <w:r w:rsidRPr="0052700F">
        <w:rPr>
          <w:rFonts w:asciiTheme="minorHAnsi" w:hAnsiTheme="minorHAnsi" w:cs="Arial"/>
          <w:sz w:val="22"/>
          <w:szCs w:val="22"/>
        </w:rPr>
        <w:t xml:space="preserve"> – When during the conduct of an earlier procurement, the bidder or offeror has established the ground rules for a future procurement by developing specifications, evaluation factors, or similar documents.</w:t>
      </w:r>
    </w:p>
    <w:p w14:paraId="0C1A114F"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Support or acquiesce in noncompetitive pricing practices between firms or between affiliated companies.</w:t>
      </w:r>
    </w:p>
    <w:p w14:paraId="7DBB576A" w14:textId="5F16CAF4" w:rsidR="00FF0586" w:rsidRPr="00195817" w:rsidRDefault="00C244F9" w:rsidP="00143DCE">
      <w:pPr>
        <w:pStyle w:val="Default"/>
        <w:numPr>
          <w:ilvl w:val="0"/>
          <w:numId w:val="23"/>
        </w:numPr>
        <w:jc w:val="both"/>
        <w:rPr>
          <w:rFonts w:asciiTheme="minorHAnsi" w:hAnsiTheme="minorHAnsi"/>
        </w:rPr>
      </w:pPr>
      <w:r w:rsidRPr="0052700F">
        <w:rPr>
          <w:rFonts w:asciiTheme="minorHAnsi" w:hAnsiTheme="minorHAnsi" w:cs="Arial"/>
          <w:sz w:val="22"/>
          <w:szCs w:val="22"/>
        </w:rPr>
        <w:t>Take any arbitrary action in the procurement process.</w:t>
      </w:r>
    </w:p>
    <w:p w14:paraId="01AFF33A" w14:textId="77777777" w:rsidR="00EB061F" w:rsidRDefault="00EB061F" w:rsidP="00437528">
      <w:pPr>
        <w:rPr>
          <w:rFonts w:asciiTheme="minorHAnsi" w:hAnsiTheme="minorHAnsi"/>
        </w:rPr>
      </w:pPr>
    </w:p>
    <w:p w14:paraId="4AA1E2DC" w14:textId="77777777" w:rsidR="002078DA" w:rsidRPr="0052700F" w:rsidRDefault="002078DA" w:rsidP="00437528">
      <w:pPr>
        <w:rPr>
          <w:rFonts w:asciiTheme="minorHAnsi" w:hAnsiTheme="minorHAnsi"/>
        </w:rPr>
      </w:pPr>
    </w:p>
    <w:p w14:paraId="56129E35" w14:textId="77777777" w:rsidR="00437528" w:rsidRPr="0052700F" w:rsidRDefault="00437528" w:rsidP="00A71ECD">
      <w:pPr>
        <w:pStyle w:val="Heading2"/>
      </w:pPr>
      <w:bookmarkStart w:id="159" w:name="_Toc383411801"/>
      <w:bookmarkStart w:id="160" w:name="_Toc226547514"/>
      <w:r w:rsidRPr="0052700F">
        <w:t>Methods of Procurement</w:t>
      </w:r>
      <w:bookmarkEnd w:id="159"/>
      <w:bookmarkEnd w:id="160"/>
    </w:p>
    <w:p w14:paraId="3FA21043" w14:textId="5DBD910B" w:rsidR="0040293A" w:rsidRPr="0052700F" w:rsidRDefault="00544158" w:rsidP="00520089">
      <w:pPr>
        <w:autoSpaceDE w:val="0"/>
        <w:autoSpaceDN w:val="0"/>
        <w:adjustRightInd w:val="0"/>
        <w:contextualSpacing/>
        <w:rPr>
          <w:rFonts w:asciiTheme="minorHAnsi" w:hAnsiTheme="minorHAnsi" w:cs="Times New Roman"/>
        </w:rPr>
      </w:pPr>
      <w:r w:rsidRPr="003858A4">
        <w:rPr>
          <w:rFonts w:asciiTheme="minorHAnsi" w:hAnsiTheme="minorHAnsi"/>
          <w:noProof/>
        </w:rPr>
        <w:fldChar w:fldCharType="begin"/>
      </w:r>
      <w:r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Pr="003858A4">
        <w:rPr>
          <w:rFonts w:asciiTheme="minorHAnsi" w:hAnsiTheme="minorHAnsi"/>
          <w:noProof/>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627BDC" w:rsidRPr="003858A4">
        <w:rPr>
          <w:rFonts w:asciiTheme="minorHAnsi" w:hAnsiTheme="minorHAnsi"/>
          <w:noProof/>
        </w:rPr>
        <w:t xml:space="preserve"> </w:t>
      </w:r>
      <w:r w:rsidR="00437528" w:rsidRPr="003858A4">
        <w:rPr>
          <w:rFonts w:asciiTheme="minorHAnsi" w:hAnsiTheme="minorHAnsi"/>
        </w:rPr>
        <w:t xml:space="preserve">shall </w:t>
      </w:r>
      <w:r w:rsidR="00437528" w:rsidRPr="003858A4">
        <w:rPr>
          <w:rFonts w:asciiTheme="minorHAnsi" w:hAnsiTheme="minorHAnsi" w:cs="Times New Roman"/>
        </w:rPr>
        <w:t xml:space="preserve">use competitive procedure(s) appropriate for the acquisition undertaken. The procedures used must comply with </w:t>
      </w:r>
      <w:r w:rsidR="00394FBC" w:rsidRPr="003858A4">
        <w:rPr>
          <w:rFonts w:asciiTheme="minorHAnsi" w:hAnsiTheme="minorHAnsi" w:cs="Times New Roman"/>
        </w:rPr>
        <w:t>Tennessee</w:t>
      </w:r>
      <w:r w:rsidR="0040293A" w:rsidRPr="003858A4">
        <w:rPr>
          <w:rFonts w:asciiTheme="minorHAnsi" w:hAnsiTheme="minorHAnsi" w:cs="Times New Roman"/>
        </w:rPr>
        <w:t xml:space="preserve"> </w:t>
      </w:r>
      <w:r w:rsidR="00437528" w:rsidRPr="003858A4">
        <w:rPr>
          <w:rFonts w:asciiTheme="minorHAnsi" w:hAnsiTheme="minorHAnsi" w:cs="Times New Roman"/>
        </w:rPr>
        <w:t xml:space="preserve">and local law as well as with Federal requirements. </w:t>
      </w:r>
      <w:r w:rsidR="00437528" w:rsidRPr="003858A4">
        <w:rPr>
          <w:rFonts w:asciiTheme="minorHAnsi" w:hAnsiTheme="minorHAnsi" w:cs="Times New Roman"/>
        </w:rPr>
        <w:lastRenderedPageBreak/>
        <w:t>Federal restrictions vary with the type of procurement method used. The following guidance is based on the requirements</w:t>
      </w:r>
      <w:r w:rsidR="00437528" w:rsidRPr="0052700F">
        <w:rPr>
          <w:rFonts w:asciiTheme="minorHAnsi" w:hAnsiTheme="minorHAnsi" w:cs="Times New Roman"/>
        </w:rPr>
        <w:t xml:space="preserve"> of </w:t>
      </w:r>
      <w:r w:rsidR="00BF3C10" w:rsidRPr="0052700F">
        <w:rPr>
          <w:rFonts w:asciiTheme="minorHAnsi" w:hAnsiTheme="minorHAnsi" w:cs="Times New Roman"/>
        </w:rPr>
        <w:t>2 CFR § 200.318 – 200.32</w:t>
      </w:r>
      <w:r w:rsidR="000C2404">
        <w:rPr>
          <w:rFonts w:asciiTheme="minorHAnsi" w:hAnsiTheme="minorHAnsi" w:cs="Times New Roman"/>
        </w:rPr>
        <w:t>7</w:t>
      </w:r>
      <w:r w:rsidR="00437528" w:rsidRPr="0052700F">
        <w:rPr>
          <w:rFonts w:asciiTheme="minorHAnsi" w:hAnsiTheme="minorHAnsi" w:cs="Times New Roman"/>
        </w:rPr>
        <w:t>, supplemented by FTA policies that addres</w:t>
      </w:r>
      <w:r w:rsidR="00520089" w:rsidRPr="0052700F">
        <w:rPr>
          <w:rFonts w:asciiTheme="minorHAnsi" w:hAnsiTheme="minorHAnsi" w:cs="Times New Roman"/>
        </w:rPr>
        <w:t>s the needs of FTA recipients.</w:t>
      </w:r>
    </w:p>
    <w:p w14:paraId="4756A98A" w14:textId="77777777" w:rsidR="00520089" w:rsidRPr="0052700F" w:rsidRDefault="00520089" w:rsidP="00437528">
      <w:pPr>
        <w:contextualSpacing/>
        <w:rPr>
          <w:rFonts w:asciiTheme="minorHAnsi" w:hAnsiTheme="minorHAnsi"/>
        </w:rPr>
      </w:pPr>
    </w:p>
    <w:p w14:paraId="05313E85" w14:textId="62197D5F" w:rsidR="00437528" w:rsidRPr="00A67070" w:rsidRDefault="00437528" w:rsidP="00A67070">
      <w:pPr>
        <w:pStyle w:val="Heading3"/>
      </w:pPr>
      <w:bookmarkStart w:id="161" w:name="_Toc383411802"/>
      <w:bookmarkStart w:id="162" w:name="_Toc226547515"/>
      <w:r w:rsidRPr="0052700F">
        <w:t>Micro-Purchases</w:t>
      </w:r>
      <w:bookmarkEnd w:id="161"/>
      <w:bookmarkEnd w:id="162"/>
    </w:p>
    <w:p w14:paraId="4D3833B5" w14:textId="77777777" w:rsidR="00437528" w:rsidRPr="0052700F" w:rsidRDefault="00437528" w:rsidP="00A71ECD">
      <w:pPr>
        <w:pStyle w:val="Heading4"/>
      </w:pPr>
      <w:r w:rsidRPr="0052700F">
        <w:t>Definition</w:t>
      </w:r>
    </w:p>
    <w:p w14:paraId="49C35941" w14:textId="380A62E4" w:rsidR="00050085" w:rsidRDefault="00050085" w:rsidP="00FD4DBC">
      <w:pPr>
        <w:ind w:left="720"/>
        <w:contextualSpacing/>
        <w:rPr>
          <w:ins w:id="163" w:author="Author"/>
          <w:rFonts w:asciiTheme="minorHAnsi" w:hAnsiTheme="minorHAnsi"/>
        </w:rPr>
      </w:pPr>
      <w:ins w:id="164" w:author="Author">
        <w:r>
          <w:rPr>
            <w:rFonts w:asciiTheme="minorHAnsi" w:hAnsiTheme="minorHAnsi"/>
          </w:rPr>
          <w:t>FTA</w:t>
        </w:r>
        <w:r w:rsidR="00FE538F">
          <w:rPr>
            <w:rFonts w:asciiTheme="minorHAnsi" w:hAnsiTheme="minorHAnsi"/>
          </w:rPr>
          <w:t xml:space="preserve"> defines micro-purchases</w:t>
        </w:r>
        <w:r w:rsidR="00894FDB">
          <w:rPr>
            <w:rFonts w:asciiTheme="minorHAnsi" w:hAnsiTheme="minorHAnsi"/>
          </w:rPr>
          <w:t xml:space="preserve"> as those purchases</w:t>
        </w:r>
        <w:r w:rsidR="00BF5460">
          <w:rPr>
            <w:rFonts w:asciiTheme="minorHAnsi" w:hAnsiTheme="minorHAnsi"/>
          </w:rPr>
          <w:t xml:space="preserve"> of products and services</w:t>
        </w:r>
        <w:r w:rsidR="006C6950">
          <w:rPr>
            <w:rFonts w:asciiTheme="minorHAnsi" w:hAnsiTheme="minorHAnsi"/>
          </w:rPr>
          <w:t xml:space="preserve"> that cost $15,000 or less, </w:t>
        </w:r>
        <w:r w:rsidR="006C6950" w:rsidRPr="0052700F">
          <w:rPr>
            <w:rFonts w:asciiTheme="minorHAnsi" w:hAnsiTheme="minorHAnsi"/>
          </w:rPr>
          <w:t>as defined by 2 CFR §200.</w:t>
        </w:r>
        <w:r w:rsidR="00D1654B">
          <w:rPr>
            <w:rFonts w:asciiTheme="minorHAnsi" w:hAnsiTheme="minorHAnsi"/>
          </w:rPr>
          <w:t>1</w:t>
        </w:r>
        <w:r w:rsidR="00C654E3">
          <w:rPr>
            <w:rFonts w:asciiTheme="minorHAnsi" w:hAnsiTheme="minorHAnsi"/>
          </w:rPr>
          <w:t xml:space="preserve"> </w:t>
        </w:r>
        <w:r w:rsidR="007B5996">
          <w:rPr>
            <w:rFonts w:asciiTheme="minorHAnsi" w:hAnsiTheme="minorHAnsi"/>
          </w:rPr>
          <w:t>Micro-purchase threshold and set by the FAR at 48</w:t>
        </w:r>
        <w:r w:rsidR="00FF261B">
          <w:rPr>
            <w:rFonts w:asciiTheme="minorHAnsi" w:hAnsiTheme="minorHAnsi"/>
          </w:rPr>
          <w:t xml:space="preserve"> CFR part 2, subpart 2.1</w:t>
        </w:r>
        <w:r w:rsidR="006C6950">
          <w:rPr>
            <w:rFonts w:asciiTheme="minorHAnsi" w:hAnsiTheme="minorHAnsi"/>
          </w:rPr>
          <w:t>.</w:t>
        </w:r>
      </w:ins>
    </w:p>
    <w:p w14:paraId="246706B2" w14:textId="77777777" w:rsidR="006C6950" w:rsidRDefault="006C6950" w:rsidP="00FD4DBC">
      <w:pPr>
        <w:ind w:left="720"/>
        <w:contextualSpacing/>
        <w:rPr>
          <w:ins w:id="165" w:author="Author"/>
          <w:rFonts w:asciiTheme="minorHAnsi" w:hAnsiTheme="minorHAnsi"/>
        </w:rPr>
      </w:pPr>
    </w:p>
    <w:p w14:paraId="117D6EE1" w14:textId="43D74DEB" w:rsidR="00437528" w:rsidRPr="00661DB0" w:rsidRDefault="00B32B6A" w:rsidP="00FD4DBC">
      <w:pPr>
        <w:ind w:left="720"/>
        <w:contextualSpacing/>
        <w:rPr>
          <w:rFonts w:asciiTheme="minorHAnsi" w:hAnsiTheme="minorHAnsi"/>
        </w:rPr>
      </w:pPr>
      <w:ins w:id="166" w:author="Author">
        <w:r>
          <w:rPr>
            <w:rFonts w:asciiTheme="minorHAnsi" w:hAnsiTheme="minorHAnsi"/>
          </w:rPr>
          <w:t xml:space="preserve">Subrecipient defines </w:t>
        </w:r>
        <w:r w:rsidR="00E337AF">
          <w:rPr>
            <w:rFonts w:asciiTheme="minorHAnsi" w:hAnsiTheme="minorHAnsi"/>
          </w:rPr>
          <w:t>m</w:t>
        </w:r>
      </w:ins>
      <w:del w:id="167" w:author="Author">
        <w:r w:rsidR="00437528" w:rsidRPr="0052700F" w:rsidDel="00E337AF">
          <w:rPr>
            <w:rFonts w:asciiTheme="minorHAnsi" w:hAnsiTheme="minorHAnsi"/>
          </w:rPr>
          <w:delText>M</w:delText>
        </w:r>
      </w:del>
      <w:r w:rsidR="00437528" w:rsidRPr="0052700F">
        <w:rPr>
          <w:rFonts w:asciiTheme="minorHAnsi" w:hAnsiTheme="minorHAnsi"/>
        </w:rPr>
        <w:t xml:space="preserve">icro-purchases </w:t>
      </w:r>
      <w:del w:id="168" w:author="Author">
        <w:r w:rsidR="00437528" w:rsidRPr="0052700F" w:rsidDel="00E337AF">
          <w:rPr>
            <w:rFonts w:asciiTheme="minorHAnsi" w:hAnsiTheme="minorHAnsi"/>
          </w:rPr>
          <w:delText xml:space="preserve">are </w:delText>
        </w:r>
      </w:del>
      <w:ins w:id="169" w:author="Author">
        <w:r w:rsidR="00E337AF">
          <w:rPr>
            <w:rFonts w:asciiTheme="minorHAnsi" w:hAnsiTheme="minorHAnsi"/>
          </w:rPr>
          <w:t>as</w:t>
        </w:r>
        <w:r w:rsidR="00E337AF" w:rsidRPr="0052700F">
          <w:rPr>
            <w:rFonts w:asciiTheme="minorHAnsi" w:hAnsiTheme="minorHAnsi"/>
          </w:rPr>
          <w:t xml:space="preserve"> </w:t>
        </w:r>
      </w:ins>
      <w:r w:rsidR="00437528" w:rsidRPr="0052700F">
        <w:rPr>
          <w:rFonts w:asciiTheme="minorHAnsi" w:hAnsiTheme="minorHAnsi"/>
        </w:rPr>
        <w:t>those purchases of prod</w:t>
      </w:r>
      <w:r w:rsidR="00F60805" w:rsidRPr="0052700F">
        <w:rPr>
          <w:rFonts w:asciiTheme="minorHAnsi" w:hAnsiTheme="minorHAnsi"/>
        </w:rPr>
        <w:t xml:space="preserve">ucts and services that cost </w:t>
      </w:r>
      <w:r w:rsidR="00F60805" w:rsidRPr="00931F8E">
        <w:rPr>
          <w:rFonts w:asciiTheme="minorHAnsi" w:hAnsiTheme="minorHAnsi"/>
        </w:rPr>
        <w:t>$</w:t>
      </w:r>
      <w:del w:id="170" w:author="Author">
        <w:r w:rsidR="002E0D28" w:rsidRPr="004356D6" w:rsidDel="00D52465">
          <w:rPr>
            <w:rFonts w:asciiTheme="minorHAnsi" w:hAnsiTheme="minorHAnsi"/>
            <w:i/>
            <w:iCs/>
            <w:highlight w:val="yellow"/>
            <w:rPrChange w:id="171" w:author="Author">
              <w:rPr>
                <w:rFonts w:asciiTheme="minorHAnsi" w:hAnsiTheme="minorHAnsi"/>
              </w:rPr>
            </w:rPrChange>
          </w:rPr>
          <w:delText>10</w:delText>
        </w:r>
        <w:r w:rsidR="00F60805" w:rsidRPr="004356D6" w:rsidDel="00D52465">
          <w:rPr>
            <w:rFonts w:asciiTheme="minorHAnsi" w:hAnsiTheme="minorHAnsi"/>
            <w:i/>
            <w:iCs/>
            <w:highlight w:val="yellow"/>
            <w:rPrChange w:id="172" w:author="Author">
              <w:rPr>
                <w:rFonts w:asciiTheme="minorHAnsi" w:hAnsiTheme="minorHAnsi"/>
              </w:rPr>
            </w:rPrChange>
          </w:rPr>
          <w:delText>,</w:delText>
        </w:r>
        <w:r w:rsidR="002E0D28" w:rsidRPr="004356D6" w:rsidDel="00D52465">
          <w:rPr>
            <w:rFonts w:asciiTheme="minorHAnsi" w:hAnsiTheme="minorHAnsi"/>
            <w:i/>
            <w:iCs/>
            <w:highlight w:val="yellow"/>
            <w:rPrChange w:id="173" w:author="Author">
              <w:rPr>
                <w:rFonts w:asciiTheme="minorHAnsi" w:hAnsiTheme="minorHAnsi"/>
              </w:rPr>
            </w:rPrChange>
          </w:rPr>
          <w:delText>0</w:delText>
        </w:r>
        <w:r w:rsidR="002C5DF2" w:rsidRPr="004356D6" w:rsidDel="00D52465">
          <w:rPr>
            <w:rFonts w:asciiTheme="minorHAnsi" w:hAnsiTheme="minorHAnsi"/>
            <w:i/>
            <w:iCs/>
            <w:highlight w:val="yellow"/>
            <w:rPrChange w:id="174" w:author="Author">
              <w:rPr>
                <w:rFonts w:asciiTheme="minorHAnsi" w:hAnsiTheme="minorHAnsi"/>
              </w:rPr>
            </w:rPrChange>
          </w:rPr>
          <w:delText>00</w:delText>
        </w:r>
      </w:del>
      <w:ins w:id="175" w:author="Author">
        <w:r w:rsidR="00D52465" w:rsidRPr="004356D6">
          <w:rPr>
            <w:rFonts w:asciiTheme="minorHAnsi" w:hAnsiTheme="minorHAnsi"/>
            <w:i/>
            <w:iCs/>
            <w:highlight w:val="yellow"/>
            <w:rPrChange w:id="176" w:author="Author">
              <w:rPr>
                <w:rFonts w:asciiTheme="minorHAnsi" w:hAnsiTheme="minorHAnsi"/>
              </w:rPr>
            </w:rPrChange>
          </w:rPr>
          <w:t xml:space="preserve">(enter </w:t>
        </w:r>
        <w:r w:rsidR="004F7637">
          <w:rPr>
            <w:rFonts w:asciiTheme="minorHAnsi" w:hAnsiTheme="minorHAnsi"/>
            <w:i/>
            <w:iCs/>
            <w:highlight w:val="yellow"/>
          </w:rPr>
          <w:t>S</w:t>
        </w:r>
        <w:r w:rsidR="00D52465" w:rsidRPr="004356D6">
          <w:rPr>
            <w:rFonts w:asciiTheme="minorHAnsi" w:hAnsiTheme="minorHAnsi"/>
            <w:i/>
            <w:iCs/>
            <w:highlight w:val="yellow"/>
            <w:rPrChange w:id="177" w:author="Author">
              <w:rPr>
                <w:rFonts w:asciiTheme="minorHAnsi" w:hAnsiTheme="minorHAnsi"/>
              </w:rPr>
            </w:rPrChange>
          </w:rPr>
          <w:t>ubrecipient micro-purchase thresh</w:t>
        </w:r>
        <w:r w:rsidR="00C03948" w:rsidRPr="004356D6">
          <w:rPr>
            <w:rFonts w:asciiTheme="minorHAnsi" w:hAnsiTheme="minorHAnsi"/>
            <w:i/>
            <w:iCs/>
            <w:highlight w:val="yellow"/>
            <w:rPrChange w:id="178" w:author="Author">
              <w:rPr>
                <w:rFonts w:asciiTheme="minorHAnsi" w:hAnsiTheme="minorHAnsi"/>
              </w:rPr>
            </w:rPrChange>
          </w:rPr>
          <w:t>old, not more than $15,000)</w:t>
        </w:r>
      </w:ins>
      <w:r w:rsidR="002C5DF2" w:rsidRPr="0052700F">
        <w:rPr>
          <w:rFonts w:asciiTheme="minorHAnsi" w:hAnsiTheme="minorHAnsi"/>
        </w:rPr>
        <w:t xml:space="preserve"> or less</w:t>
      </w:r>
      <w:ins w:id="179" w:author="Author">
        <w:r w:rsidR="001D7D37">
          <w:rPr>
            <w:rFonts w:asciiTheme="minorHAnsi" w:hAnsiTheme="minorHAnsi"/>
          </w:rPr>
          <w:t xml:space="preserve">, </w:t>
        </w:r>
        <w:r w:rsidR="00007889">
          <w:rPr>
            <w:rFonts w:asciiTheme="minorHAnsi" w:hAnsiTheme="minorHAnsi"/>
          </w:rPr>
          <w:t xml:space="preserve">which </w:t>
        </w:r>
        <w:r w:rsidR="00CA5E24">
          <w:rPr>
            <w:rFonts w:asciiTheme="minorHAnsi" w:hAnsiTheme="minorHAnsi"/>
          </w:rPr>
          <w:t xml:space="preserve">establishes a micro-purchase range </w:t>
        </w:r>
        <w:r w:rsidR="00130AB5" w:rsidRPr="004356D6">
          <w:rPr>
            <w:rFonts w:asciiTheme="minorHAnsi" w:hAnsiTheme="minorHAnsi"/>
            <w:i/>
            <w:iCs/>
            <w:highlight w:val="yellow"/>
            <w:rPrChange w:id="180" w:author="Author">
              <w:rPr>
                <w:rFonts w:asciiTheme="minorHAnsi" w:hAnsiTheme="minorHAnsi"/>
              </w:rPr>
            </w:rPrChange>
          </w:rPr>
          <w:t xml:space="preserve">(select </w:t>
        </w:r>
        <w:r w:rsidR="00B93CC3" w:rsidRPr="004356D6">
          <w:rPr>
            <w:rFonts w:asciiTheme="minorHAnsi" w:hAnsiTheme="minorHAnsi"/>
            <w:i/>
            <w:iCs/>
            <w:highlight w:val="yellow"/>
            <w:rPrChange w:id="181" w:author="Author">
              <w:rPr>
                <w:rFonts w:asciiTheme="minorHAnsi" w:hAnsiTheme="minorHAnsi"/>
                <w:highlight w:val="yellow"/>
              </w:rPr>
            </w:rPrChange>
          </w:rPr>
          <w:t xml:space="preserve">only </w:t>
        </w:r>
        <w:r w:rsidR="00130AB5" w:rsidRPr="004356D6">
          <w:rPr>
            <w:rFonts w:asciiTheme="minorHAnsi" w:hAnsiTheme="minorHAnsi"/>
            <w:i/>
            <w:iCs/>
            <w:highlight w:val="yellow"/>
            <w:rPrChange w:id="182" w:author="Author">
              <w:rPr>
                <w:rFonts w:asciiTheme="minorHAnsi" w:hAnsiTheme="minorHAnsi"/>
                <w:highlight w:val="yellow"/>
              </w:rPr>
            </w:rPrChange>
          </w:rPr>
          <w:t xml:space="preserve">one </w:t>
        </w:r>
        <w:r w:rsidR="00130AB5" w:rsidRPr="004356D6">
          <w:rPr>
            <w:rFonts w:asciiTheme="minorHAnsi" w:hAnsiTheme="minorHAnsi"/>
            <w:i/>
            <w:iCs/>
            <w:highlight w:val="yellow"/>
            <w:rPrChange w:id="183" w:author="Author">
              <w:rPr>
                <w:rFonts w:asciiTheme="minorHAnsi" w:hAnsiTheme="minorHAnsi"/>
              </w:rPr>
            </w:rPrChange>
          </w:rPr>
          <w:t>bracketed option</w:t>
        </w:r>
        <w:r w:rsidR="00B93CC3" w:rsidRPr="004356D6">
          <w:rPr>
            <w:rFonts w:asciiTheme="minorHAnsi" w:hAnsiTheme="minorHAnsi"/>
            <w:i/>
            <w:iCs/>
            <w:highlight w:val="yellow"/>
            <w:rPrChange w:id="184" w:author="Author">
              <w:rPr>
                <w:rFonts w:asciiTheme="minorHAnsi" w:hAnsiTheme="minorHAnsi"/>
                <w:highlight w:val="yellow"/>
              </w:rPr>
            </w:rPrChange>
          </w:rPr>
          <w:t xml:space="preserve"> and remove the other</w:t>
        </w:r>
        <w:r w:rsidR="00130AB5" w:rsidRPr="004356D6">
          <w:rPr>
            <w:rFonts w:asciiTheme="minorHAnsi" w:hAnsiTheme="minorHAnsi"/>
            <w:i/>
            <w:iCs/>
            <w:highlight w:val="yellow"/>
            <w:rPrChange w:id="185" w:author="Author">
              <w:rPr>
                <w:rFonts w:asciiTheme="minorHAnsi" w:hAnsiTheme="minorHAnsi"/>
              </w:rPr>
            </w:rPrChange>
          </w:rPr>
          <w:t>)</w:t>
        </w:r>
        <w:r w:rsidR="00130AB5" w:rsidRPr="00584C29">
          <w:rPr>
            <w:rFonts w:asciiTheme="minorHAnsi" w:hAnsiTheme="minorHAnsi"/>
          </w:rPr>
          <w:t xml:space="preserve"> [</w:t>
        </w:r>
        <w:r w:rsidR="006C598D" w:rsidRPr="00584C29">
          <w:rPr>
            <w:rFonts w:asciiTheme="minorHAnsi" w:hAnsiTheme="minorHAnsi"/>
          </w:rPr>
          <w:t>equal to</w:t>
        </w:r>
        <w:r w:rsidR="00DB3285" w:rsidRPr="004356D6">
          <w:rPr>
            <w:rFonts w:asciiTheme="minorHAnsi" w:hAnsiTheme="minorHAnsi"/>
            <w:rPrChange w:id="186" w:author="Author">
              <w:rPr>
                <w:rFonts w:asciiTheme="minorHAnsi" w:hAnsiTheme="minorHAnsi"/>
                <w:highlight w:val="yellow"/>
              </w:rPr>
            </w:rPrChange>
          </w:rPr>
          <w:t>]</w:t>
        </w:r>
        <w:r w:rsidR="00997581">
          <w:rPr>
            <w:rFonts w:asciiTheme="minorHAnsi" w:hAnsiTheme="minorHAnsi"/>
          </w:rPr>
          <w:t xml:space="preserve"> </w:t>
        </w:r>
        <w:r w:rsidR="00997581" w:rsidRPr="004356D6">
          <w:rPr>
            <w:rFonts w:asciiTheme="minorHAnsi" w:hAnsiTheme="minorHAnsi"/>
            <w:i/>
            <w:iCs/>
            <w:highlight w:val="yellow"/>
            <w:rPrChange w:id="187" w:author="Author">
              <w:rPr>
                <w:rFonts w:asciiTheme="minorHAnsi" w:hAnsiTheme="minorHAnsi"/>
              </w:rPr>
            </w:rPrChange>
          </w:rPr>
          <w:t>(or)</w:t>
        </w:r>
        <w:r w:rsidR="00CC0BD3" w:rsidRPr="004356D6">
          <w:rPr>
            <w:rFonts w:asciiTheme="minorHAnsi" w:hAnsiTheme="minorHAnsi"/>
            <w:rPrChange w:id="188" w:author="Author">
              <w:rPr>
                <w:rFonts w:asciiTheme="minorHAnsi" w:hAnsiTheme="minorHAnsi"/>
                <w:highlight w:val="yellow"/>
              </w:rPr>
            </w:rPrChange>
          </w:rPr>
          <w:t xml:space="preserve"> </w:t>
        </w:r>
        <w:r w:rsidR="00130AB5" w:rsidRPr="004356D6">
          <w:rPr>
            <w:rFonts w:asciiTheme="minorHAnsi" w:hAnsiTheme="minorHAnsi"/>
            <w:rPrChange w:id="189" w:author="Author">
              <w:rPr>
                <w:rFonts w:asciiTheme="minorHAnsi" w:hAnsiTheme="minorHAnsi"/>
                <w:highlight w:val="yellow"/>
              </w:rPr>
            </w:rPrChange>
          </w:rPr>
          <w:t>[</w:t>
        </w:r>
        <w:r w:rsidR="00FF1282" w:rsidRPr="00584C29">
          <w:rPr>
            <w:rFonts w:asciiTheme="minorHAnsi" w:hAnsiTheme="minorHAnsi"/>
          </w:rPr>
          <w:t>that differs from</w:t>
        </w:r>
        <w:r w:rsidR="00BD4E7D" w:rsidRPr="004356D6">
          <w:rPr>
            <w:rFonts w:asciiTheme="minorHAnsi" w:hAnsiTheme="minorHAnsi"/>
            <w:rPrChange w:id="190" w:author="Author">
              <w:rPr>
                <w:rFonts w:asciiTheme="minorHAnsi" w:hAnsiTheme="minorHAnsi"/>
                <w:highlight w:val="yellow"/>
              </w:rPr>
            </w:rPrChange>
          </w:rPr>
          <w:t>]</w:t>
        </w:r>
        <w:r w:rsidR="00FF1282" w:rsidRPr="00584C29">
          <w:rPr>
            <w:rFonts w:asciiTheme="minorHAnsi" w:hAnsiTheme="minorHAnsi"/>
          </w:rPr>
          <w:t xml:space="preserve"> the FTA range</w:t>
        </w:r>
      </w:ins>
      <w:del w:id="191" w:author="Author">
        <w:r w:rsidR="002C5DF2" w:rsidRPr="00584C29" w:rsidDel="00E35928">
          <w:rPr>
            <w:rFonts w:asciiTheme="minorHAnsi" w:hAnsiTheme="minorHAnsi"/>
          </w:rPr>
          <w:delText>, as defined by 2 CFR §</w:delText>
        </w:r>
        <w:r w:rsidR="00867D45" w:rsidRPr="00584C29" w:rsidDel="00E35928">
          <w:rPr>
            <w:rFonts w:asciiTheme="minorHAnsi" w:hAnsiTheme="minorHAnsi"/>
          </w:rPr>
          <w:delText>200.67</w:delText>
        </w:r>
        <w:r w:rsidR="00FD4DBC" w:rsidRPr="00584C29" w:rsidDel="00E35928">
          <w:rPr>
            <w:rFonts w:asciiTheme="minorHAnsi" w:hAnsiTheme="minorHAnsi"/>
          </w:rPr>
          <w:delText xml:space="preserve"> (or current threshold established by F</w:delText>
        </w:r>
        <w:r w:rsidR="005D619E" w:rsidRPr="00584C29" w:rsidDel="00E35928">
          <w:rPr>
            <w:rFonts w:asciiTheme="minorHAnsi" w:hAnsiTheme="minorHAnsi"/>
          </w:rPr>
          <w:delText>ederal Acquisition Regulations (F</w:delText>
        </w:r>
        <w:r w:rsidR="00FD4DBC" w:rsidRPr="00584C29" w:rsidDel="00E35928">
          <w:rPr>
            <w:rFonts w:asciiTheme="minorHAnsi" w:hAnsiTheme="minorHAnsi"/>
          </w:rPr>
          <w:delText>AR</w:delText>
        </w:r>
        <w:r w:rsidR="005D619E" w:rsidRPr="00584C29" w:rsidDel="00E35928">
          <w:rPr>
            <w:rFonts w:asciiTheme="minorHAnsi" w:hAnsiTheme="minorHAnsi"/>
          </w:rPr>
          <w:delText>)</w:delText>
        </w:r>
        <w:r w:rsidR="00FD4DBC" w:rsidRPr="00584C29" w:rsidDel="00E35928">
          <w:rPr>
            <w:rFonts w:asciiTheme="minorHAnsi" w:hAnsiTheme="minorHAnsi"/>
          </w:rPr>
          <w:delText>)</w:delText>
        </w:r>
      </w:del>
      <w:r w:rsidR="00616704" w:rsidRPr="00584C29">
        <w:rPr>
          <w:rFonts w:asciiTheme="minorHAnsi" w:hAnsiTheme="minorHAnsi"/>
        </w:rPr>
        <w:t>.</w:t>
      </w:r>
      <w:r w:rsidR="00C20EEB" w:rsidRPr="004356D6">
        <w:rPr>
          <w:rFonts w:asciiTheme="minorHAnsi" w:hAnsiTheme="minorHAnsi"/>
          <w:highlight w:val="yellow"/>
          <w:rPrChange w:id="192" w:author="Author">
            <w:rPr>
              <w:rFonts w:asciiTheme="minorHAnsi" w:hAnsiTheme="minorHAnsi"/>
            </w:rPr>
          </w:rPrChange>
        </w:rPr>
        <w:t xml:space="preserve"> </w:t>
      </w:r>
      <w:r w:rsidR="009E61E0" w:rsidRPr="006C5F3B">
        <w:rPr>
          <w:rFonts w:asciiTheme="minorHAnsi" w:hAnsiTheme="minorHAnsi"/>
          <w:i/>
          <w:iCs/>
          <w:highlight w:val="yellow"/>
        </w:rPr>
        <w:t xml:space="preserve">(For </w:t>
      </w:r>
      <w:r w:rsidR="009E61E0" w:rsidRPr="009E61E0">
        <w:rPr>
          <w:rFonts w:asciiTheme="minorHAnsi" w:hAnsiTheme="minorHAnsi"/>
          <w:i/>
          <w:iCs/>
          <w:highlight w:val="yellow"/>
        </w:rPr>
        <w:t xml:space="preserve">FTA-funded procurements, TDOT strongly recommends that its subrecipients use the purchasing thresholds </w:t>
      </w:r>
      <w:del w:id="193" w:author="Author">
        <w:r w:rsidR="009E61E0" w:rsidRPr="009E61E0" w:rsidDel="00757DCE">
          <w:rPr>
            <w:rFonts w:asciiTheme="minorHAnsi" w:hAnsiTheme="minorHAnsi"/>
            <w:i/>
            <w:iCs/>
            <w:highlight w:val="yellow"/>
          </w:rPr>
          <w:delText xml:space="preserve">included in this template, </w:delText>
        </w:r>
      </w:del>
      <w:r w:rsidR="009E61E0" w:rsidRPr="009E61E0">
        <w:rPr>
          <w:rFonts w:asciiTheme="minorHAnsi" w:hAnsiTheme="minorHAnsi"/>
          <w:i/>
          <w:iCs/>
          <w:highlight w:val="yellow"/>
        </w:rPr>
        <w:t xml:space="preserve">which match those currently set at the Federal level. These purchasing thresholds can be distinct and separate from those governing non-FTA-funded procurements. </w:t>
      </w:r>
      <w:proofErr w:type="gramStart"/>
      <w:r w:rsidR="009E61E0" w:rsidRPr="009E61E0">
        <w:rPr>
          <w:rFonts w:asciiTheme="minorHAnsi" w:hAnsiTheme="minorHAnsi"/>
          <w:i/>
          <w:iCs/>
          <w:highlight w:val="yellow"/>
        </w:rPr>
        <w:t>In the event that</w:t>
      </w:r>
      <w:proofErr w:type="gramEnd"/>
      <w:r w:rsidR="009E61E0" w:rsidRPr="009E61E0">
        <w:rPr>
          <w:rFonts w:asciiTheme="minorHAnsi" w:hAnsiTheme="minorHAnsi"/>
          <w:i/>
          <w:iCs/>
          <w:highlight w:val="yellow"/>
        </w:rPr>
        <w:t xml:space="preserve"> your organization is subject to overarching purchasing thresholds that are lower/more restrictive than those at the Federal level (e.g., due to local requirements</w:t>
      </w:r>
      <w:r w:rsidR="009E61E0">
        <w:rPr>
          <w:rFonts w:asciiTheme="minorHAnsi" w:hAnsiTheme="minorHAnsi"/>
          <w:i/>
          <w:iCs/>
          <w:highlight w:val="yellow"/>
        </w:rPr>
        <w:t xml:space="preserve"> etc.</w:t>
      </w:r>
      <w:r w:rsidR="009E61E0" w:rsidRPr="009E61E0">
        <w:rPr>
          <w:rFonts w:asciiTheme="minorHAnsi" w:hAnsiTheme="minorHAnsi"/>
          <w:i/>
          <w:iCs/>
          <w:highlight w:val="yellow"/>
        </w:rPr>
        <w:t>), please follow the lower thresholds and make the necessary changes throughout this document)</w:t>
      </w:r>
    </w:p>
    <w:p w14:paraId="14136ACF" w14:textId="77777777" w:rsidR="00437528" w:rsidRPr="0052700F" w:rsidRDefault="00437528" w:rsidP="00437528">
      <w:pPr>
        <w:contextualSpacing/>
        <w:rPr>
          <w:rFonts w:asciiTheme="minorHAnsi" w:hAnsiTheme="minorHAnsi"/>
          <w:u w:val="single"/>
        </w:rPr>
      </w:pPr>
    </w:p>
    <w:p w14:paraId="47F54A77" w14:textId="77777777" w:rsidR="00437528" w:rsidRPr="0052700F" w:rsidRDefault="00437528" w:rsidP="00A71ECD">
      <w:pPr>
        <w:pStyle w:val="Heading4"/>
      </w:pPr>
      <w:r w:rsidRPr="0052700F">
        <w:t>Approval Authority</w:t>
      </w:r>
    </w:p>
    <w:p w14:paraId="523C042E" w14:textId="7C073DB8" w:rsidR="00437528" w:rsidRPr="0052700F" w:rsidRDefault="00437528" w:rsidP="00437528">
      <w:pPr>
        <w:ind w:left="720"/>
        <w:contextualSpacing/>
        <w:rPr>
          <w:rFonts w:asciiTheme="minorHAnsi" w:hAnsiTheme="minorHAnsi"/>
        </w:rPr>
      </w:pPr>
      <w:r w:rsidRPr="0052700F">
        <w:rPr>
          <w:rFonts w:asciiTheme="minorHAnsi" w:hAnsiTheme="minorHAnsi"/>
        </w:rPr>
        <w:t xml:space="preserve">Micro-purchases must be approved in writing by one of the </w:t>
      </w:r>
      <w:r w:rsidRPr="003858A4">
        <w:rPr>
          <w:rFonts w:asciiTheme="minorHAnsi" w:hAnsiTheme="minorHAnsi"/>
        </w:rPr>
        <w:t xml:space="preserve">following </w:t>
      </w:r>
      <w:r w:rsidR="00161E24" w:rsidRPr="003858A4">
        <w:rPr>
          <w:rFonts w:asciiTheme="minorHAnsi" w:hAnsiTheme="minorHAnsi"/>
          <w:noProof/>
        </w:rPr>
        <w:fldChar w:fldCharType="begin"/>
      </w:r>
      <w:r w:rsidR="00161E24"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00161E24" w:rsidRPr="003858A4">
        <w:rPr>
          <w:rFonts w:asciiTheme="minorHAnsi" w:hAnsiTheme="minorHAnsi"/>
          <w:noProof/>
        </w:rPr>
        <w:fldChar w:fldCharType="separate"/>
      </w:r>
      <w:r w:rsidR="009F2156" w:rsidRPr="003858A4">
        <w:rPr>
          <w:rFonts w:asciiTheme="minorHAnsi" w:hAnsiTheme="minorHAnsi"/>
          <w:noProof/>
        </w:rPr>
        <w:t>Subrecipient</w:t>
      </w:r>
      <w:r w:rsidR="00161E24" w:rsidRPr="003858A4">
        <w:rPr>
          <w:rFonts w:asciiTheme="minorHAnsi" w:hAnsiTheme="minorHAnsi"/>
          <w:noProof/>
        </w:rPr>
        <w:fldChar w:fldCharType="end"/>
      </w:r>
      <w:r w:rsidR="00627BDC" w:rsidRPr="0052700F">
        <w:rPr>
          <w:rFonts w:asciiTheme="minorHAnsi" w:hAnsiTheme="minorHAnsi"/>
          <w:noProof/>
        </w:rPr>
        <w:t xml:space="preserve"> </w:t>
      </w:r>
      <w:r w:rsidRPr="0052700F">
        <w:rPr>
          <w:rFonts w:asciiTheme="minorHAnsi" w:hAnsiTheme="minorHAnsi"/>
        </w:rPr>
        <w:t>employees:</w:t>
      </w:r>
    </w:p>
    <w:p w14:paraId="637947AE" w14:textId="77777777" w:rsidR="00437528" w:rsidRPr="0052700F" w:rsidRDefault="00437528" w:rsidP="00437528">
      <w:pPr>
        <w:ind w:left="720"/>
        <w:contextualSpacing/>
        <w:rPr>
          <w:rFonts w:asciiTheme="minorHAnsi" w:hAnsiTheme="minorHAnsi"/>
        </w:rPr>
      </w:pPr>
    </w:p>
    <w:p w14:paraId="3EBFB86D" w14:textId="2BECA293" w:rsidR="00437528" w:rsidRPr="0052700F" w:rsidRDefault="00C74366" w:rsidP="00143DCE">
      <w:pPr>
        <w:pStyle w:val="ListParagraph"/>
        <w:numPr>
          <w:ilvl w:val="0"/>
          <w:numId w:val="26"/>
        </w:numPr>
        <w:ind w:left="1440"/>
        <w:rPr>
          <w:rFonts w:asciiTheme="minorHAnsi" w:hAnsiTheme="minorHAnsi"/>
        </w:rPr>
      </w:pPr>
      <w:r w:rsidRPr="0052700F">
        <w:rPr>
          <w:rFonts w:asciiTheme="minorHAnsi" w:hAnsiTheme="minorHAnsi"/>
        </w:rPr>
        <w:fldChar w:fldCharType="begin"/>
      </w:r>
      <w:r w:rsidRPr="0052700F">
        <w:rPr>
          <w:rFonts w:asciiTheme="minorHAnsi" w:hAnsiTheme="minorHAnsi"/>
        </w:rPr>
        <w:instrText xml:space="preserve"> MERGEFIELD  Micro_Approval1 </w:instrText>
      </w:r>
      <w:r w:rsidR="007A1C2F" w:rsidRPr="0052700F">
        <w:rPr>
          <w:rFonts w:asciiTheme="minorHAnsi" w:hAnsiTheme="minorHAnsi"/>
        </w:rPr>
        <w:instrText xml:space="preserve">\*charformat </w:instrText>
      </w:r>
      <w:r w:rsidRPr="0052700F">
        <w:rPr>
          <w:rFonts w:asciiTheme="minorHAnsi" w:hAnsiTheme="minorHAnsi"/>
        </w:rPr>
        <w:fldChar w:fldCharType="separate"/>
      </w:r>
      <w:r w:rsidR="00AE0AE2" w:rsidRPr="004D7254">
        <w:rPr>
          <w:rFonts w:asciiTheme="minorHAnsi" w:hAnsiTheme="minorHAnsi"/>
          <w:noProof/>
        </w:rPr>
        <w:t>Transit Director</w:t>
      </w:r>
      <w:r w:rsidRPr="0052700F">
        <w:rPr>
          <w:rFonts w:asciiTheme="minorHAnsi" w:hAnsiTheme="minorHAnsi"/>
          <w:noProof/>
        </w:rPr>
        <w:fldChar w:fldCharType="end"/>
      </w:r>
    </w:p>
    <w:p w14:paraId="5F50B988" w14:textId="77777777" w:rsidR="00437528" w:rsidRPr="0052700F" w:rsidRDefault="00437528" w:rsidP="00437528">
      <w:pPr>
        <w:contextualSpacing/>
        <w:rPr>
          <w:rFonts w:asciiTheme="minorHAnsi" w:hAnsiTheme="minorHAnsi"/>
        </w:rPr>
      </w:pPr>
    </w:p>
    <w:p w14:paraId="36EA8CDE" w14:textId="77777777" w:rsidR="00437528" w:rsidRPr="0052700F" w:rsidRDefault="00437528" w:rsidP="00A71ECD">
      <w:pPr>
        <w:pStyle w:val="Heading4"/>
      </w:pPr>
      <w:r w:rsidRPr="0052700F">
        <w:t>Competition</w:t>
      </w:r>
    </w:p>
    <w:p w14:paraId="0FD83393" w14:textId="236D0A8C" w:rsidR="00437528" w:rsidRPr="0052700F" w:rsidRDefault="00161E24" w:rsidP="00437528">
      <w:pPr>
        <w:ind w:left="720"/>
        <w:rPr>
          <w:rFonts w:asciiTheme="minorHAnsi" w:hAnsiTheme="minorHAnsi"/>
        </w:rPr>
      </w:pPr>
      <w:r w:rsidRPr="003858A4">
        <w:rPr>
          <w:rFonts w:asciiTheme="minorHAnsi" w:hAnsiTheme="minorHAnsi"/>
          <w:noProof/>
        </w:rPr>
        <w:fldChar w:fldCharType="begin"/>
      </w:r>
      <w:r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Pr="003858A4">
        <w:rPr>
          <w:rFonts w:asciiTheme="minorHAnsi" w:hAnsiTheme="minorHAnsi"/>
          <w:noProof/>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627BDC" w:rsidRPr="003858A4">
        <w:rPr>
          <w:rFonts w:asciiTheme="minorHAnsi" w:hAnsiTheme="minorHAnsi"/>
          <w:noProof/>
        </w:rPr>
        <w:t xml:space="preserve"> </w:t>
      </w:r>
      <w:r w:rsidR="00437528" w:rsidRPr="003858A4">
        <w:rPr>
          <w:rFonts w:asciiTheme="minorHAnsi" w:hAnsiTheme="minorHAnsi"/>
        </w:rPr>
        <w:t>may acquire products and s</w:t>
      </w:r>
      <w:r w:rsidR="00F60805" w:rsidRPr="003858A4">
        <w:rPr>
          <w:rFonts w:asciiTheme="minorHAnsi" w:hAnsiTheme="minorHAnsi"/>
        </w:rPr>
        <w:t xml:space="preserve">ervices valued at less than </w:t>
      </w:r>
      <w:r w:rsidR="00E44F14">
        <w:rPr>
          <w:rFonts w:asciiTheme="minorHAnsi" w:hAnsiTheme="minorHAnsi"/>
        </w:rPr>
        <w:t xml:space="preserve">the micro-purchase </w:t>
      </w:r>
      <w:r w:rsidR="004611E6">
        <w:rPr>
          <w:rFonts w:asciiTheme="minorHAnsi" w:hAnsiTheme="minorHAnsi"/>
        </w:rPr>
        <w:t>limit</w:t>
      </w:r>
      <w:r w:rsidR="00FD4DBC" w:rsidRPr="003858A4">
        <w:rPr>
          <w:rFonts w:asciiTheme="minorHAnsi" w:hAnsiTheme="minorHAnsi"/>
        </w:rPr>
        <w:t xml:space="preserve"> </w:t>
      </w:r>
      <w:r w:rsidR="00437528" w:rsidRPr="003858A4">
        <w:rPr>
          <w:rFonts w:asciiTheme="minorHAnsi" w:hAnsiTheme="minorHAnsi"/>
        </w:rPr>
        <w:t>without obtaining competitive quotations</w:t>
      </w:r>
      <w:r w:rsidR="00437528" w:rsidRPr="0052700F">
        <w:rPr>
          <w:rFonts w:asciiTheme="minorHAnsi" w:hAnsiTheme="minorHAnsi"/>
        </w:rPr>
        <w:t>. Micro-purchases should be distributed equitably among qualified suppliers.</w:t>
      </w:r>
    </w:p>
    <w:p w14:paraId="743F5249" w14:textId="77777777" w:rsidR="00437528" w:rsidRPr="0052700F" w:rsidRDefault="00437528" w:rsidP="00437528">
      <w:pPr>
        <w:ind w:left="720"/>
        <w:rPr>
          <w:rFonts w:asciiTheme="minorHAnsi" w:hAnsiTheme="minorHAnsi"/>
        </w:rPr>
      </w:pPr>
    </w:p>
    <w:p w14:paraId="3C44AA17" w14:textId="7D7F3FEB" w:rsidR="00437528" w:rsidRPr="0052700F" w:rsidRDefault="000570E1" w:rsidP="00437528">
      <w:pPr>
        <w:ind w:left="720"/>
        <w:rPr>
          <w:rFonts w:asciiTheme="minorHAnsi" w:hAnsiTheme="minorHAnsi"/>
        </w:rPr>
      </w:pPr>
      <w:r w:rsidRPr="0052700F">
        <w:rPr>
          <w:rFonts w:asciiTheme="minorHAnsi" w:hAnsiTheme="minorHAnsi"/>
        </w:rPr>
        <w:t>Micro</w:t>
      </w:r>
      <w:r w:rsidR="00C562BE">
        <w:rPr>
          <w:rFonts w:asciiTheme="minorHAnsi" w:hAnsiTheme="minorHAnsi"/>
        </w:rPr>
        <w:t>-</w:t>
      </w:r>
      <w:r w:rsidR="00437528" w:rsidRPr="0052700F">
        <w:rPr>
          <w:rFonts w:asciiTheme="minorHAnsi" w:hAnsiTheme="minorHAnsi"/>
        </w:rPr>
        <w:t xml:space="preserve">purchases are </w:t>
      </w:r>
      <w:ins w:id="194" w:author="Author">
        <w:r w:rsidR="00B5108C" w:rsidRPr="00B5108C">
          <w:rPr>
            <w:rFonts w:asciiTheme="minorHAnsi" w:hAnsiTheme="minorHAnsi"/>
          </w:rPr>
          <w:t>covered by</w:t>
        </w:r>
        <w:r w:rsidR="00B5108C">
          <w:rPr>
            <w:rFonts w:asciiTheme="minorHAnsi" w:hAnsiTheme="minorHAnsi"/>
          </w:rPr>
          <w:t xml:space="preserve"> </w:t>
        </w:r>
      </w:ins>
      <w:del w:id="195" w:author="Author">
        <w:r w:rsidR="00437528" w:rsidRPr="0052700F" w:rsidDel="00B5108C">
          <w:rPr>
            <w:rFonts w:asciiTheme="minorHAnsi" w:hAnsiTheme="minorHAnsi"/>
          </w:rPr>
          <w:delText xml:space="preserve">exempt from </w:delText>
        </w:r>
      </w:del>
      <w:r w:rsidR="00437528" w:rsidRPr="0052700F">
        <w:rPr>
          <w:rFonts w:asciiTheme="minorHAnsi" w:hAnsiTheme="minorHAnsi"/>
        </w:rPr>
        <w:t xml:space="preserve">FTA’s </w:t>
      </w:r>
      <w:proofErr w:type="gramStart"/>
      <w:ins w:id="196" w:author="Author">
        <w:r w:rsidR="00B5108C" w:rsidRPr="00B5108C">
          <w:rPr>
            <w:rFonts w:asciiTheme="minorHAnsi" w:hAnsiTheme="minorHAnsi"/>
          </w:rPr>
          <w:t>general public</w:t>
        </w:r>
        <w:proofErr w:type="gramEnd"/>
        <w:r w:rsidR="00B5108C" w:rsidRPr="00B5108C">
          <w:rPr>
            <w:rFonts w:asciiTheme="minorHAnsi" w:hAnsiTheme="minorHAnsi"/>
          </w:rPr>
          <w:t xml:space="preserve"> interest </w:t>
        </w:r>
      </w:ins>
      <w:r w:rsidR="00437528" w:rsidRPr="0052700F">
        <w:rPr>
          <w:rFonts w:asciiTheme="minorHAnsi" w:hAnsiTheme="minorHAnsi"/>
        </w:rPr>
        <w:t xml:space="preserve">Buy America </w:t>
      </w:r>
      <w:ins w:id="197" w:author="Author">
        <w:r w:rsidR="00B5108C" w:rsidRPr="00B5108C">
          <w:rPr>
            <w:rFonts w:asciiTheme="minorHAnsi" w:hAnsiTheme="minorHAnsi"/>
          </w:rPr>
          <w:t xml:space="preserve">waiver for purchases of $150,000 or </w:t>
        </w:r>
        <w:proofErr w:type="gramStart"/>
        <w:r w:rsidR="00B5108C" w:rsidRPr="00B5108C">
          <w:rPr>
            <w:rFonts w:asciiTheme="minorHAnsi" w:hAnsiTheme="minorHAnsi"/>
          </w:rPr>
          <w:t>less</w:t>
        </w:r>
        <w:r w:rsidR="00B5108C">
          <w:rPr>
            <w:rFonts w:asciiTheme="minorHAnsi" w:hAnsiTheme="minorHAnsi"/>
          </w:rPr>
          <w:t>,</w:t>
        </w:r>
        <w:r w:rsidR="00B5108C" w:rsidRPr="00B5108C">
          <w:rPr>
            <w:rFonts w:asciiTheme="minorHAnsi" w:hAnsiTheme="minorHAnsi"/>
          </w:rPr>
          <w:t xml:space="preserve"> </w:t>
        </w:r>
        <w:r w:rsidR="00CC2658">
          <w:rPr>
            <w:rFonts w:asciiTheme="minorHAnsi" w:hAnsiTheme="minorHAnsi"/>
          </w:rPr>
          <w:t>and</w:t>
        </w:r>
        <w:proofErr w:type="gramEnd"/>
        <w:r w:rsidR="00B5108C" w:rsidRPr="00B5108C">
          <w:rPr>
            <w:rFonts w:asciiTheme="minorHAnsi" w:hAnsiTheme="minorHAnsi"/>
          </w:rPr>
          <w:t xml:space="preserve"> Buy America certification is not required</w:t>
        </w:r>
      </w:ins>
      <w:del w:id="198" w:author="Author">
        <w:r w:rsidR="00437528" w:rsidRPr="0052700F" w:rsidDel="00B5108C">
          <w:rPr>
            <w:rFonts w:asciiTheme="minorHAnsi" w:hAnsiTheme="minorHAnsi"/>
          </w:rPr>
          <w:delText>requirements</w:delText>
        </w:r>
      </w:del>
      <w:r w:rsidR="00437528" w:rsidRPr="0052700F">
        <w:rPr>
          <w:rFonts w:asciiTheme="minorHAnsi" w:hAnsiTheme="minorHAnsi"/>
        </w:rPr>
        <w:t xml:space="preserve">. Davis-Bacon prevailing wage requirements, however, will apply to construction contracts exceeding $2,000, even though </w:t>
      </w:r>
      <w:del w:id="199" w:author="Author">
        <w:r w:rsidR="00437528" w:rsidRPr="0052700F" w:rsidDel="008217D4">
          <w:rPr>
            <w:rFonts w:asciiTheme="minorHAnsi" w:hAnsiTheme="minorHAnsi"/>
          </w:rPr>
          <w:delText>the recipient</w:delText>
        </w:r>
      </w:del>
      <w:ins w:id="200" w:author="Author">
        <w:r w:rsidR="008217D4">
          <w:rPr>
            <w:rFonts w:asciiTheme="minorHAnsi" w:hAnsiTheme="minorHAnsi"/>
          </w:rPr>
          <w:t>Subrecipient</w:t>
        </w:r>
      </w:ins>
      <w:r w:rsidR="00437528" w:rsidRPr="0052700F">
        <w:rPr>
          <w:rFonts w:asciiTheme="minorHAnsi" w:hAnsiTheme="minorHAnsi"/>
        </w:rPr>
        <w:t xml:space="preserve"> uses micro-purchase procurement procedures. </w:t>
      </w:r>
    </w:p>
    <w:p w14:paraId="313DF9AA" w14:textId="77777777" w:rsidR="00437528" w:rsidRPr="0052700F" w:rsidRDefault="00437528" w:rsidP="00437528">
      <w:pPr>
        <w:rPr>
          <w:rFonts w:asciiTheme="minorHAnsi" w:hAnsiTheme="minorHAnsi"/>
          <w:u w:val="single"/>
        </w:rPr>
      </w:pPr>
    </w:p>
    <w:p w14:paraId="319FC946" w14:textId="77777777" w:rsidR="00437528" w:rsidRPr="0052700F" w:rsidRDefault="00437528" w:rsidP="00A71ECD">
      <w:pPr>
        <w:pStyle w:val="Heading4"/>
      </w:pPr>
      <w:r w:rsidRPr="0052700F">
        <w:t>Prohibited Divisions</w:t>
      </w:r>
    </w:p>
    <w:p w14:paraId="4B02BB05" w14:textId="590C495E" w:rsidR="00437528" w:rsidRPr="0052700F" w:rsidRDefault="00437528" w:rsidP="00437528">
      <w:pPr>
        <w:ind w:left="720"/>
        <w:rPr>
          <w:rFonts w:asciiTheme="minorHAnsi" w:hAnsiTheme="minorHAnsi"/>
        </w:rPr>
      </w:pPr>
      <w:bookmarkStart w:id="201" w:name="_Hlk130907696"/>
      <w:r w:rsidRPr="0052700F">
        <w:rPr>
          <w:rFonts w:asciiTheme="minorHAnsi" w:hAnsiTheme="minorHAnsi"/>
        </w:rPr>
        <w:t>The size or dollar value of procurements may not be divided or reduced</w:t>
      </w:r>
      <w:r w:rsidR="000570E1" w:rsidRPr="0052700F">
        <w:rPr>
          <w:rFonts w:asciiTheme="minorHAnsi" w:hAnsiTheme="minorHAnsi"/>
        </w:rPr>
        <w:t xml:space="preserve"> merely to come within the micro</w:t>
      </w:r>
      <w:r w:rsidR="004611E6">
        <w:rPr>
          <w:rFonts w:asciiTheme="minorHAnsi" w:hAnsiTheme="minorHAnsi"/>
        </w:rPr>
        <w:t>-</w:t>
      </w:r>
      <w:r w:rsidRPr="0052700F">
        <w:rPr>
          <w:rFonts w:asciiTheme="minorHAnsi" w:hAnsiTheme="minorHAnsi"/>
        </w:rPr>
        <w:t>purchase limit. The only allowable exception to this restriction is for the express purpose of fostering greater participation of DBE</w:t>
      </w:r>
      <w:r w:rsidR="000570E1" w:rsidRPr="0052700F">
        <w:rPr>
          <w:rFonts w:asciiTheme="minorHAnsi" w:hAnsiTheme="minorHAnsi"/>
        </w:rPr>
        <w:t>s</w:t>
      </w:r>
      <w:r w:rsidRPr="0052700F">
        <w:rPr>
          <w:rFonts w:asciiTheme="minorHAnsi" w:hAnsiTheme="minorHAnsi"/>
        </w:rPr>
        <w:t>, small</w:t>
      </w:r>
      <w:r w:rsidR="00B36B30">
        <w:rPr>
          <w:rFonts w:asciiTheme="minorHAnsi" w:hAnsiTheme="minorHAnsi"/>
        </w:rPr>
        <w:t>,</w:t>
      </w:r>
      <w:r w:rsidRPr="0052700F">
        <w:rPr>
          <w:rFonts w:asciiTheme="minorHAnsi" w:hAnsiTheme="minorHAnsi"/>
        </w:rPr>
        <w:t xml:space="preserve"> minority</w:t>
      </w:r>
      <w:r w:rsidR="00841998">
        <w:rPr>
          <w:rFonts w:asciiTheme="minorHAnsi" w:hAnsiTheme="minorHAnsi"/>
        </w:rPr>
        <w:t>, and veteran owned</w:t>
      </w:r>
      <w:r w:rsidRPr="0052700F">
        <w:rPr>
          <w:rFonts w:asciiTheme="minorHAnsi" w:hAnsiTheme="minorHAnsi"/>
        </w:rPr>
        <w:t xml:space="preserve"> firms and </w:t>
      </w:r>
      <w:r w:rsidRPr="0052700F">
        <w:rPr>
          <w:rFonts w:asciiTheme="minorHAnsi" w:hAnsiTheme="minorHAnsi"/>
        </w:rPr>
        <w:lastRenderedPageBreak/>
        <w:t xml:space="preserve">women’s business enterprises in </w:t>
      </w:r>
      <w:r w:rsidR="00C74366" w:rsidRPr="003858A4">
        <w:rPr>
          <w:rFonts w:asciiTheme="minorHAnsi" w:hAnsiTheme="minorHAnsi"/>
        </w:rPr>
        <w:fldChar w:fldCharType="begin"/>
      </w:r>
      <w:r w:rsidR="00C74366" w:rsidRPr="003858A4">
        <w:rPr>
          <w:rFonts w:asciiTheme="minorHAnsi" w:hAnsiTheme="minorHAnsi"/>
        </w:rPr>
        <w:instrText xml:space="preserve"> MERGEFIELD  Dba_Name \f 's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ED0672" w:rsidRPr="003858A4">
        <w:rPr>
          <w:rFonts w:asciiTheme="minorHAnsi" w:hAnsiTheme="minorHAnsi"/>
          <w:noProof/>
        </w:rPr>
        <w:t>’s</w:t>
      </w:r>
      <w:r w:rsidR="00627BDC" w:rsidRPr="003858A4">
        <w:rPr>
          <w:rFonts w:asciiTheme="minorHAnsi" w:hAnsiTheme="minorHAnsi"/>
        </w:rPr>
        <w:t xml:space="preserve"> F</w:t>
      </w:r>
      <w:r w:rsidRPr="003858A4">
        <w:rPr>
          <w:rFonts w:asciiTheme="minorHAnsi" w:hAnsiTheme="minorHAnsi"/>
        </w:rPr>
        <w:t>ederally</w:t>
      </w:r>
      <w:r w:rsidR="00627BDC" w:rsidRPr="0052700F">
        <w:rPr>
          <w:rFonts w:asciiTheme="minorHAnsi" w:hAnsiTheme="minorHAnsi"/>
        </w:rPr>
        <w:t>-</w:t>
      </w:r>
      <w:r w:rsidRPr="0052700F">
        <w:rPr>
          <w:rFonts w:asciiTheme="minorHAnsi" w:hAnsiTheme="minorHAnsi"/>
        </w:rPr>
        <w:t>assisted procurements</w:t>
      </w:r>
      <w:bookmarkEnd w:id="201"/>
      <w:r w:rsidRPr="0052700F">
        <w:rPr>
          <w:rFonts w:asciiTheme="minorHAnsi" w:hAnsiTheme="minorHAnsi"/>
        </w:rPr>
        <w:t>.</w:t>
      </w:r>
      <w:r w:rsidR="00923B0C">
        <w:rPr>
          <w:rFonts w:asciiTheme="minorHAnsi" w:hAnsiTheme="minorHAnsi"/>
        </w:rPr>
        <w:t xml:space="preserve"> </w:t>
      </w:r>
      <w:r w:rsidR="00923B0C" w:rsidRPr="00923B0C">
        <w:rPr>
          <w:rFonts w:asciiTheme="minorHAnsi" w:hAnsiTheme="minorHAnsi"/>
        </w:rPr>
        <w:t>In such situations, Subrecipient may divide contracting requirements into smaller tasks or quantities, when economically feasible.</w:t>
      </w:r>
    </w:p>
    <w:p w14:paraId="42CD806A" w14:textId="77777777" w:rsidR="00437528" w:rsidRPr="0052700F" w:rsidRDefault="00437528" w:rsidP="00437528">
      <w:pPr>
        <w:rPr>
          <w:rFonts w:asciiTheme="minorHAnsi" w:hAnsiTheme="minorHAnsi"/>
        </w:rPr>
      </w:pPr>
    </w:p>
    <w:p w14:paraId="60C434ED" w14:textId="77777777" w:rsidR="00437528" w:rsidRPr="0052700F" w:rsidRDefault="00437528" w:rsidP="00A71ECD">
      <w:pPr>
        <w:pStyle w:val="Heading4"/>
      </w:pPr>
      <w:r w:rsidRPr="0052700F">
        <w:t>Documentation</w:t>
      </w:r>
    </w:p>
    <w:p w14:paraId="4EA1B094" w14:textId="77777777" w:rsidR="00437528" w:rsidRPr="0052700F" w:rsidRDefault="00437528" w:rsidP="00A3344D">
      <w:pPr>
        <w:ind w:left="720"/>
        <w:rPr>
          <w:rFonts w:asciiTheme="minorHAnsi" w:hAnsiTheme="minorHAnsi"/>
        </w:rPr>
      </w:pPr>
      <w:r w:rsidRPr="0052700F">
        <w:rPr>
          <w:rFonts w:asciiTheme="minorHAnsi" w:hAnsiTheme="minorHAnsi"/>
        </w:rPr>
        <w:t>Every micro-purchase must be accompanied by a written determination that the price is fair and reasonable and a description of how that determination was made.</w:t>
      </w:r>
    </w:p>
    <w:p w14:paraId="2BFFED44" w14:textId="77777777" w:rsidR="00BD4F50" w:rsidRPr="0052700F" w:rsidRDefault="00BD4F50" w:rsidP="00FD4DBC">
      <w:pPr>
        <w:rPr>
          <w:rFonts w:asciiTheme="minorHAnsi" w:hAnsiTheme="minorHAnsi"/>
        </w:rPr>
      </w:pPr>
    </w:p>
    <w:p w14:paraId="143E18D5" w14:textId="300E510E" w:rsidR="00437528" w:rsidRPr="0052700F" w:rsidRDefault="008A6090" w:rsidP="00A71ECD">
      <w:pPr>
        <w:pStyle w:val="Heading3"/>
      </w:pPr>
      <w:bookmarkStart w:id="202" w:name="_Toc383411803"/>
      <w:bookmarkStart w:id="203" w:name="_Toc226547516"/>
      <w:r>
        <w:t>Simplified</w:t>
      </w:r>
      <w:r w:rsidRPr="0052700F">
        <w:t xml:space="preserve"> </w:t>
      </w:r>
      <w:r w:rsidR="00437528" w:rsidRPr="0052700F">
        <w:t>Purchases</w:t>
      </w:r>
      <w:bookmarkEnd w:id="202"/>
      <w:bookmarkEnd w:id="203"/>
    </w:p>
    <w:p w14:paraId="3D3BEDA5" w14:textId="77777777" w:rsidR="00437528" w:rsidRPr="0052700F" w:rsidRDefault="00437528" w:rsidP="00A71ECD">
      <w:pPr>
        <w:pStyle w:val="Heading4"/>
      </w:pPr>
      <w:r w:rsidRPr="0052700F">
        <w:t>Definition</w:t>
      </w:r>
    </w:p>
    <w:p w14:paraId="12FBB80E" w14:textId="6843F97A" w:rsidR="002E7A7D" w:rsidRDefault="002E7A7D" w:rsidP="00437528">
      <w:pPr>
        <w:ind w:left="720"/>
        <w:rPr>
          <w:ins w:id="204" w:author="Author"/>
          <w:rFonts w:asciiTheme="minorHAnsi" w:hAnsiTheme="minorHAnsi"/>
        </w:rPr>
      </w:pPr>
      <w:ins w:id="205" w:author="Author">
        <w:r>
          <w:rPr>
            <w:rFonts w:asciiTheme="minorHAnsi" w:hAnsiTheme="minorHAnsi"/>
          </w:rPr>
          <w:t xml:space="preserve">FTA defines </w:t>
        </w:r>
        <w:r w:rsidR="005C4E59">
          <w:rPr>
            <w:rFonts w:asciiTheme="minorHAnsi" w:hAnsiTheme="minorHAnsi"/>
          </w:rPr>
          <w:t>simplified purchases</w:t>
        </w:r>
        <w:r>
          <w:rPr>
            <w:rFonts w:asciiTheme="minorHAnsi" w:hAnsiTheme="minorHAnsi"/>
          </w:rPr>
          <w:t xml:space="preserve"> as those purchases of products and services that cost </w:t>
        </w:r>
        <w:r w:rsidR="004174F3">
          <w:rPr>
            <w:rFonts w:asciiTheme="minorHAnsi" w:hAnsiTheme="minorHAnsi"/>
          </w:rPr>
          <w:t xml:space="preserve">greater than </w:t>
        </w:r>
        <w:r>
          <w:rPr>
            <w:rFonts w:asciiTheme="minorHAnsi" w:hAnsiTheme="minorHAnsi"/>
          </w:rPr>
          <w:t>$15,000</w:t>
        </w:r>
        <w:r w:rsidR="00C5262D">
          <w:rPr>
            <w:rFonts w:asciiTheme="minorHAnsi" w:hAnsiTheme="minorHAnsi"/>
          </w:rPr>
          <w:t xml:space="preserve">, </w:t>
        </w:r>
        <w:proofErr w:type="gramStart"/>
        <w:r w:rsidR="00C5262D">
          <w:rPr>
            <w:rFonts w:asciiTheme="minorHAnsi" w:hAnsiTheme="minorHAnsi"/>
          </w:rPr>
          <w:t xml:space="preserve">the </w:t>
        </w:r>
        <w:r w:rsidR="00945325">
          <w:rPr>
            <w:rFonts w:asciiTheme="minorHAnsi" w:hAnsiTheme="minorHAnsi"/>
          </w:rPr>
          <w:t>5.5</w:t>
        </w:r>
        <w:proofErr w:type="gramEnd"/>
        <w:r w:rsidR="00945325">
          <w:rPr>
            <w:rFonts w:asciiTheme="minorHAnsi" w:hAnsiTheme="minorHAnsi"/>
          </w:rPr>
          <w:t>.1</w:t>
        </w:r>
        <w:r w:rsidR="00C562BE">
          <w:rPr>
            <w:rFonts w:asciiTheme="minorHAnsi" w:hAnsiTheme="minorHAnsi"/>
          </w:rPr>
          <w:t>.</w:t>
        </w:r>
        <w:r w:rsidR="00945325">
          <w:rPr>
            <w:rFonts w:asciiTheme="minorHAnsi" w:hAnsiTheme="minorHAnsi"/>
          </w:rPr>
          <w:t xml:space="preserve"> FTA </w:t>
        </w:r>
        <w:r w:rsidR="00C5262D">
          <w:rPr>
            <w:rFonts w:asciiTheme="minorHAnsi" w:hAnsiTheme="minorHAnsi"/>
          </w:rPr>
          <w:t xml:space="preserve">micro-purchase </w:t>
        </w:r>
        <w:r w:rsidR="00EB036E">
          <w:rPr>
            <w:rFonts w:asciiTheme="minorHAnsi" w:hAnsiTheme="minorHAnsi"/>
          </w:rPr>
          <w:t>threshold but</w:t>
        </w:r>
        <w:r w:rsidR="004D3B11">
          <w:rPr>
            <w:rFonts w:asciiTheme="minorHAnsi" w:hAnsiTheme="minorHAnsi"/>
          </w:rPr>
          <w:t xml:space="preserve"> does not exceed </w:t>
        </w:r>
        <w:r w:rsidR="009976C5">
          <w:rPr>
            <w:rFonts w:asciiTheme="minorHAnsi" w:hAnsiTheme="minorHAnsi"/>
          </w:rPr>
          <w:t>$350,000</w:t>
        </w:r>
        <w:r w:rsidR="0031215E">
          <w:rPr>
            <w:rFonts w:asciiTheme="minorHAnsi" w:hAnsiTheme="minorHAnsi"/>
          </w:rPr>
          <w:t xml:space="preserve"> </w:t>
        </w:r>
        <w:r w:rsidRPr="0052700F">
          <w:rPr>
            <w:rFonts w:asciiTheme="minorHAnsi" w:hAnsiTheme="minorHAnsi"/>
          </w:rPr>
          <w:t>as defined by 2 CFR §200.</w:t>
        </w:r>
        <w:r>
          <w:rPr>
            <w:rFonts w:asciiTheme="minorHAnsi" w:hAnsiTheme="minorHAnsi"/>
          </w:rPr>
          <w:t xml:space="preserve">1 </w:t>
        </w:r>
        <w:r w:rsidR="00CD4381">
          <w:rPr>
            <w:rFonts w:asciiTheme="minorHAnsi" w:hAnsiTheme="minorHAnsi"/>
          </w:rPr>
          <w:t xml:space="preserve">Simplified acquisition </w:t>
        </w:r>
        <w:r>
          <w:rPr>
            <w:rFonts w:asciiTheme="minorHAnsi" w:hAnsiTheme="minorHAnsi"/>
          </w:rPr>
          <w:t>threshold and set by the FAR at 48 CFR part 2, subpart 2.1.</w:t>
        </w:r>
      </w:ins>
    </w:p>
    <w:p w14:paraId="65C1587A" w14:textId="77777777" w:rsidR="002E7A7D" w:rsidRDefault="002E7A7D" w:rsidP="00437528">
      <w:pPr>
        <w:ind w:left="720"/>
        <w:rPr>
          <w:ins w:id="206" w:author="Author"/>
          <w:rFonts w:asciiTheme="minorHAnsi" w:hAnsiTheme="minorHAnsi"/>
        </w:rPr>
      </w:pPr>
    </w:p>
    <w:p w14:paraId="3263F26A" w14:textId="47D0F526" w:rsidR="00437528" w:rsidRPr="0052700F" w:rsidRDefault="00437528" w:rsidP="00437528">
      <w:pPr>
        <w:ind w:left="720"/>
        <w:rPr>
          <w:rFonts w:asciiTheme="minorHAnsi" w:hAnsiTheme="minorHAnsi"/>
        </w:rPr>
      </w:pPr>
      <w:del w:id="207" w:author="Author">
        <w:r w:rsidRPr="0052700F" w:rsidDel="005D5408">
          <w:rPr>
            <w:rFonts w:asciiTheme="minorHAnsi" w:hAnsiTheme="minorHAnsi"/>
          </w:rPr>
          <w:delText xml:space="preserve">FTA </w:delText>
        </w:r>
      </w:del>
      <w:ins w:id="208" w:author="Author">
        <w:r w:rsidR="005D5408">
          <w:rPr>
            <w:rFonts w:asciiTheme="minorHAnsi" w:hAnsiTheme="minorHAnsi"/>
          </w:rPr>
          <w:t>Subrecipient</w:t>
        </w:r>
        <w:r w:rsidR="005D5408" w:rsidRPr="0052700F">
          <w:rPr>
            <w:rFonts w:asciiTheme="minorHAnsi" w:hAnsiTheme="minorHAnsi"/>
          </w:rPr>
          <w:t xml:space="preserve"> </w:t>
        </w:r>
      </w:ins>
      <w:r w:rsidRPr="0052700F">
        <w:rPr>
          <w:rFonts w:asciiTheme="minorHAnsi" w:hAnsiTheme="minorHAnsi"/>
        </w:rPr>
        <w:t xml:space="preserve">defines </w:t>
      </w:r>
      <w:r w:rsidR="00AD37A3">
        <w:rPr>
          <w:rFonts w:asciiTheme="minorHAnsi" w:hAnsiTheme="minorHAnsi"/>
        </w:rPr>
        <w:t>simplified</w:t>
      </w:r>
      <w:r w:rsidR="00AD37A3" w:rsidRPr="0052700F">
        <w:rPr>
          <w:rFonts w:asciiTheme="minorHAnsi" w:hAnsiTheme="minorHAnsi"/>
        </w:rPr>
        <w:t xml:space="preserve"> </w:t>
      </w:r>
      <w:r w:rsidRPr="0052700F">
        <w:rPr>
          <w:rFonts w:asciiTheme="minorHAnsi" w:hAnsiTheme="minorHAnsi"/>
        </w:rPr>
        <w:t>purchases a</w:t>
      </w:r>
      <w:r w:rsidR="00E67455">
        <w:rPr>
          <w:rFonts w:asciiTheme="minorHAnsi" w:hAnsiTheme="minorHAnsi"/>
        </w:rPr>
        <w:t xml:space="preserve">s </w:t>
      </w:r>
      <w:r w:rsidRPr="0052700F">
        <w:rPr>
          <w:rFonts w:asciiTheme="minorHAnsi" w:hAnsiTheme="minorHAnsi"/>
        </w:rPr>
        <w:t>those purchases of products and services</w:t>
      </w:r>
      <w:ins w:id="209" w:author="Author">
        <w:r w:rsidR="00A87D8D">
          <w:rPr>
            <w:rFonts w:asciiTheme="minorHAnsi" w:hAnsiTheme="minorHAnsi"/>
          </w:rPr>
          <w:t xml:space="preserve"> </w:t>
        </w:r>
      </w:ins>
      <w:del w:id="210" w:author="Author">
        <w:r w:rsidRPr="0052700F" w:rsidDel="00A87D8D">
          <w:rPr>
            <w:rFonts w:asciiTheme="minorHAnsi" w:hAnsiTheme="minorHAnsi"/>
          </w:rPr>
          <w:delText xml:space="preserve">, including construction services, </w:delText>
        </w:r>
      </w:del>
      <w:r w:rsidRPr="0052700F">
        <w:rPr>
          <w:rFonts w:asciiTheme="minorHAnsi" w:hAnsiTheme="minorHAnsi"/>
        </w:rPr>
        <w:t xml:space="preserve">that cost greater than </w:t>
      </w:r>
      <w:r w:rsidRPr="00D30E1A">
        <w:rPr>
          <w:rFonts w:asciiTheme="minorHAnsi" w:hAnsiTheme="minorHAnsi"/>
        </w:rPr>
        <w:t>$</w:t>
      </w:r>
      <w:del w:id="211" w:author="Author">
        <w:r w:rsidR="002E0D28" w:rsidRPr="00D30E1A" w:rsidDel="00D5394B">
          <w:rPr>
            <w:rFonts w:asciiTheme="minorHAnsi" w:hAnsiTheme="minorHAnsi"/>
          </w:rPr>
          <w:delText>10,000</w:delText>
        </w:r>
        <w:r w:rsidR="00F60805" w:rsidRPr="0052700F" w:rsidDel="00D5394B">
          <w:rPr>
            <w:rFonts w:asciiTheme="minorHAnsi" w:hAnsiTheme="minorHAnsi"/>
          </w:rPr>
          <w:delText xml:space="preserve"> </w:delText>
        </w:r>
      </w:del>
      <w:ins w:id="212" w:author="Author">
        <w:r w:rsidR="00044557" w:rsidRPr="00A96671">
          <w:rPr>
            <w:rFonts w:asciiTheme="minorHAnsi" w:hAnsiTheme="minorHAnsi"/>
            <w:i/>
            <w:iCs/>
            <w:highlight w:val="yellow"/>
          </w:rPr>
          <w:t xml:space="preserve">(enter </w:t>
        </w:r>
        <w:r w:rsidR="00044557">
          <w:rPr>
            <w:rFonts w:asciiTheme="minorHAnsi" w:hAnsiTheme="minorHAnsi"/>
            <w:i/>
            <w:iCs/>
            <w:highlight w:val="yellow"/>
          </w:rPr>
          <w:t>S</w:t>
        </w:r>
        <w:r w:rsidR="00044557" w:rsidRPr="00A96671">
          <w:rPr>
            <w:rFonts w:asciiTheme="minorHAnsi" w:hAnsiTheme="minorHAnsi"/>
            <w:i/>
            <w:iCs/>
            <w:highlight w:val="yellow"/>
          </w:rPr>
          <w:t>ubrecipient micro-purchase threshold, not more than $15,000)</w:t>
        </w:r>
        <w:r w:rsidR="00044557">
          <w:rPr>
            <w:rFonts w:asciiTheme="minorHAnsi" w:hAnsiTheme="minorHAnsi"/>
            <w:i/>
            <w:iCs/>
          </w:rPr>
          <w:t xml:space="preserve"> </w:t>
        </w:r>
      </w:ins>
      <w:r w:rsidR="00F60805" w:rsidRPr="0052700F">
        <w:rPr>
          <w:rFonts w:asciiTheme="minorHAnsi" w:hAnsiTheme="minorHAnsi"/>
        </w:rPr>
        <w:t xml:space="preserve">but not more than </w:t>
      </w:r>
      <w:r w:rsidR="00F60805" w:rsidRPr="00D732E1">
        <w:rPr>
          <w:rFonts w:asciiTheme="minorHAnsi" w:hAnsiTheme="minorHAnsi"/>
        </w:rPr>
        <w:t>$</w:t>
      </w:r>
      <w:del w:id="213" w:author="Author">
        <w:r w:rsidR="009C4D81" w:rsidRPr="00D34E4B" w:rsidDel="004905DA">
          <w:rPr>
            <w:rFonts w:asciiTheme="minorHAnsi" w:hAnsiTheme="minorHAnsi"/>
          </w:rPr>
          <w:delText>2</w:delText>
        </w:r>
        <w:r w:rsidR="00F60805" w:rsidRPr="00D34E4B" w:rsidDel="004905DA">
          <w:rPr>
            <w:rFonts w:asciiTheme="minorHAnsi" w:hAnsiTheme="minorHAnsi"/>
          </w:rPr>
          <w:delText>50</w:delText>
        </w:r>
        <w:r w:rsidR="00F60805" w:rsidRPr="00D34E4B" w:rsidDel="00D732E1">
          <w:rPr>
            <w:rFonts w:asciiTheme="minorHAnsi" w:hAnsiTheme="minorHAnsi"/>
          </w:rPr>
          <w:delText>,000</w:delText>
        </w:r>
      </w:del>
      <w:ins w:id="214" w:author="Author">
        <w:r w:rsidR="005F6AB7" w:rsidRPr="004356D6">
          <w:rPr>
            <w:rFonts w:asciiTheme="minorHAnsi" w:hAnsiTheme="minorHAnsi"/>
            <w:i/>
            <w:iCs/>
            <w:highlight w:val="yellow"/>
            <w:rPrChange w:id="215" w:author="Author">
              <w:rPr>
                <w:rFonts w:asciiTheme="minorHAnsi" w:hAnsiTheme="minorHAnsi"/>
              </w:rPr>
            </w:rPrChange>
          </w:rPr>
          <w:t xml:space="preserve">(enter Subrecipient simplified </w:t>
        </w:r>
        <w:r w:rsidR="008D1185">
          <w:rPr>
            <w:rFonts w:asciiTheme="minorHAnsi" w:hAnsiTheme="minorHAnsi"/>
            <w:i/>
            <w:iCs/>
            <w:highlight w:val="yellow"/>
          </w:rPr>
          <w:t xml:space="preserve">acquisition </w:t>
        </w:r>
        <w:r w:rsidR="005F6AB7" w:rsidRPr="004356D6">
          <w:rPr>
            <w:rFonts w:asciiTheme="minorHAnsi" w:hAnsiTheme="minorHAnsi"/>
            <w:i/>
            <w:iCs/>
            <w:highlight w:val="yellow"/>
            <w:rPrChange w:id="216" w:author="Author">
              <w:rPr>
                <w:rFonts w:asciiTheme="minorHAnsi" w:hAnsiTheme="minorHAnsi"/>
              </w:rPr>
            </w:rPrChange>
          </w:rPr>
          <w:t>threshold, not more than $350,000</w:t>
        </w:r>
        <w:r w:rsidR="00F453D5" w:rsidRPr="004356D6">
          <w:rPr>
            <w:rFonts w:asciiTheme="minorHAnsi" w:hAnsiTheme="minorHAnsi"/>
            <w:i/>
            <w:iCs/>
            <w:highlight w:val="yellow"/>
            <w:rPrChange w:id="217" w:author="Author">
              <w:rPr>
                <w:rFonts w:asciiTheme="minorHAnsi" w:hAnsiTheme="minorHAnsi"/>
              </w:rPr>
            </w:rPrChange>
          </w:rPr>
          <w:t>)</w:t>
        </w:r>
        <w:r w:rsidR="00434924" w:rsidRPr="00F453D5">
          <w:rPr>
            <w:rFonts w:asciiTheme="minorHAnsi" w:hAnsiTheme="minorHAnsi"/>
          </w:rPr>
          <w:t>,</w:t>
        </w:r>
        <w:r w:rsidR="00497E09">
          <w:rPr>
            <w:rFonts w:asciiTheme="minorHAnsi" w:hAnsiTheme="minorHAnsi"/>
          </w:rPr>
          <w:t xml:space="preserve"> which establishes a </w:t>
        </w:r>
        <w:r w:rsidR="00CB440B">
          <w:rPr>
            <w:rFonts w:asciiTheme="minorHAnsi" w:hAnsiTheme="minorHAnsi"/>
          </w:rPr>
          <w:t>simplified purchase range</w:t>
        </w:r>
        <w:r w:rsidR="00434924" w:rsidRPr="00F453D5">
          <w:rPr>
            <w:rFonts w:asciiTheme="minorHAnsi" w:hAnsiTheme="minorHAnsi"/>
          </w:rPr>
          <w:t xml:space="preserve"> </w:t>
        </w:r>
        <w:r w:rsidR="00130AB5" w:rsidRPr="004356D6">
          <w:rPr>
            <w:rFonts w:asciiTheme="minorHAnsi" w:hAnsiTheme="minorHAnsi"/>
            <w:i/>
            <w:iCs/>
            <w:highlight w:val="yellow"/>
            <w:rPrChange w:id="218" w:author="Author">
              <w:rPr>
                <w:rFonts w:asciiTheme="minorHAnsi" w:hAnsiTheme="minorHAnsi"/>
                <w:highlight w:val="yellow"/>
              </w:rPr>
            </w:rPrChange>
          </w:rPr>
          <w:t xml:space="preserve">(select </w:t>
        </w:r>
        <w:r w:rsidR="00333417">
          <w:rPr>
            <w:rFonts w:asciiTheme="minorHAnsi" w:hAnsiTheme="minorHAnsi"/>
            <w:i/>
            <w:iCs/>
            <w:highlight w:val="yellow"/>
          </w:rPr>
          <w:t xml:space="preserve">only </w:t>
        </w:r>
        <w:r w:rsidR="00130AB5" w:rsidRPr="004356D6">
          <w:rPr>
            <w:rFonts w:asciiTheme="minorHAnsi" w:hAnsiTheme="minorHAnsi"/>
            <w:i/>
            <w:iCs/>
            <w:highlight w:val="yellow"/>
            <w:rPrChange w:id="219" w:author="Author">
              <w:rPr>
                <w:rFonts w:asciiTheme="minorHAnsi" w:hAnsiTheme="minorHAnsi"/>
                <w:highlight w:val="yellow"/>
              </w:rPr>
            </w:rPrChange>
          </w:rPr>
          <w:t>one bracketed option</w:t>
        </w:r>
        <w:r w:rsidR="00333417">
          <w:rPr>
            <w:rFonts w:asciiTheme="minorHAnsi" w:hAnsiTheme="minorHAnsi"/>
            <w:i/>
            <w:iCs/>
            <w:highlight w:val="yellow"/>
          </w:rPr>
          <w:t xml:space="preserve"> and remove the other</w:t>
        </w:r>
        <w:r w:rsidR="00130AB5" w:rsidRPr="004356D6">
          <w:rPr>
            <w:rFonts w:asciiTheme="minorHAnsi" w:hAnsiTheme="minorHAnsi"/>
            <w:i/>
            <w:iCs/>
            <w:highlight w:val="yellow"/>
            <w:rPrChange w:id="220" w:author="Author">
              <w:rPr>
                <w:rFonts w:asciiTheme="minorHAnsi" w:hAnsiTheme="minorHAnsi"/>
                <w:highlight w:val="yellow"/>
              </w:rPr>
            </w:rPrChange>
          </w:rPr>
          <w:t>)</w:t>
        </w:r>
        <w:r w:rsidR="00130AB5" w:rsidRPr="004356D6">
          <w:rPr>
            <w:rFonts w:asciiTheme="minorHAnsi" w:hAnsiTheme="minorHAnsi"/>
            <w:i/>
            <w:iCs/>
            <w:rPrChange w:id="221" w:author="Author">
              <w:rPr>
                <w:rFonts w:asciiTheme="minorHAnsi" w:hAnsiTheme="minorHAnsi"/>
                <w:highlight w:val="yellow"/>
              </w:rPr>
            </w:rPrChange>
          </w:rPr>
          <w:t xml:space="preserve"> </w:t>
        </w:r>
        <w:r w:rsidR="00130AB5" w:rsidRPr="004356D6">
          <w:rPr>
            <w:rFonts w:asciiTheme="minorHAnsi" w:hAnsiTheme="minorHAnsi"/>
            <w:rPrChange w:id="222" w:author="Author">
              <w:rPr>
                <w:rFonts w:asciiTheme="minorHAnsi" w:hAnsiTheme="minorHAnsi"/>
                <w:highlight w:val="yellow"/>
              </w:rPr>
            </w:rPrChange>
          </w:rPr>
          <w:t>[</w:t>
        </w:r>
        <w:r w:rsidR="00434924" w:rsidRPr="004356D6">
          <w:rPr>
            <w:rFonts w:asciiTheme="minorHAnsi" w:hAnsiTheme="minorHAnsi"/>
            <w:rPrChange w:id="223" w:author="Author">
              <w:rPr>
                <w:rFonts w:asciiTheme="minorHAnsi" w:hAnsiTheme="minorHAnsi"/>
                <w:highlight w:val="yellow"/>
              </w:rPr>
            </w:rPrChange>
          </w:rPr>
          <w:t>equal to</w:t>
        </w:r>
        <w:r w:rsidR="00CB440B">
          <w:rPr>
            <w:rFonts w:asciiTheme="minorHAnsi" w:hAnsiTheme="minorHAnsi"/>
          </w:rPr>
          <w:t>]</w:t>
        </w:r>
        <w:r w:rsidR="00434924" w:rsidRPr="004356D6">
          <w:rPr>
            <w:rFonts w:asciiTheme="minorHAnsi" w:hAnsiTheme="minorHAnsi"/>
            <w:rPrChange w:id="224" w:author="Author">
              <w:rPr>
                <w:rFonts w:asciiTheme="minorHAnsi" w:hAnsiTheme="minorHAnsi"/>
                <w:highlight w:val="yellow"/>
              </w:rPr>
            </w:rPrChange>
          </w:rPr>
          <w:t xml:space="preserve"> </w:t>
        </w:r>
        <w:r w:rsidR="00434924" w:rsidRPr="004356D6">
          <w:rPr>
            <w:rFonts w:asciiTheme="minorHAnsi" w:hAnsiTheme="minorHAnsi"/>
            <w:i/>
            <w:iCs/>
            <w:highlight w:val="yellow"/>
            <w:rPrChange w:id="225" w:author="Author">
              <w:rPr>
                <w:rFonts w:asciiTheme="minorHAnsi" w:hAnsiTheme="minorHAnsi"/>
                <w:highlight w:val="yellow"/>
              </w:rPr>
            </w:rPrChange>
          </w:rPr>
          <w:t>(or)</w:t>
        </w:r>
        <w:r w:rsidR="00434924" w:rsidRPr="004356D6">
          <w:rPr>
            <w:rFonts w:asciiTheme="minorHAnsi" w:hAnsiTheme="minorHAnsi"/>
            <w:rPrChange w:id="226" w:author="Author">
              <w:rPr>
                <w:rFonts w:asciiTheme="minorHAnsi" w:hAnsiTheme="minorHAnsi"/>
                <w:highlight w:val="yellow"/>
              </w:rPr>
            </w:rPrChange>
          </w:rPr>
          <w:t xml:space="preserve"> </w:t>
        </w:r>
        <w:r w:rsidR="004408A0">
          <w:rPr>
            <w:rFonts w:asciiTheme="minorHAnsi" w:hAnsiTheme="minorHAnsi"/>
          </w:rPr>
          <w:t xml:space="preserve">[that </w:t>
        </w:r>
        <w:r w:rsidR="00434924" w:rsidRPr="004356D6">
          <w:rPr>
            <w:rFonts w:asciiTheme="minorHAnsi" w:hAnsiTheme="minorHAnsi"/>
            <w:rPrChange w:id="227" w:author="Author">
              <w:rPr>
                <w:rFonts w:asciiTheme="minorHAnsi" w:hAnsiTheme="minorHAnsi"/>
                <w:highlight w:val="yellow"/>
              </w:rPr>
            </w:rPrChange>
          </w:rPr>
          <w:t>differs from</w:t>
        </w:r>
        <w:r w:rsidR="004408A0">
          <w:rPr>
            <w:rFonts w:asciiTheme="minorHAnsi" w:hAnsiTheme="minorHAnsi"/>
          </w:rPr>
          <w:t>]</w:t>
        </w:r>
        <w:r w:rsidR="00434924" w:rsidRPr="004356D6">
          <w:rPr>
            <w:rFonts w:asciiTheme="minorHAnsi" w:hAnsiTheme="minorHAnsi"/>
            <w:rPrChange w:id="228" w:author="Author">
              <w:rPr>
                <w:rFonts w:asciiTheme="minorHAnsi" w:hAnsiTheme="minorHAnsi"/>
                <w:highlight w:val="yellow"/>
              </w:rPr>
            </w:rPrChange>
          </w:rPr>
          <w:t xml:space="preserve"> the FTA range</w:t>
        </w:r>
        <w:r w:rsidR="00434924" w:rsidRPr="006C5F3B">
          <w:rPr>
            <w:rFonts w:asciiTheme="minorHAnsi" w:hAnsiTheme="minorHAnsi"/>
            <w:highlight w:val="yellow"/>
          </w:rPr>
          <w:t>.</w:t>
        </w:r>
      </w:ins>
      <w:del w:id="229" w:author="Author">
        <w:r w:rsidR="00627BDC" w:rsidRPr="004356D6" w:rsidDel="007255A0">
          <w:rPr>
            <w:rFonts w:asciiTheme="minorHAnsi" w:hAnsiTheme="minorHAnsi"/>
            <w:highlight w:val="yellow"/>
            <w:rPrChange w:id="230" w:author="Author">
              <w:rPr>
                <w:rFonts w:asciiTheme="minorHAnsi" w:hAnsiTheme="minorHAnsi"/>
              </w:rPr>
            </w:rPrChange>
          </w:rPr>
          <w:delText>.</w:delText>
        </w:r>
      </w:del>
      <w:r w:rsidR="00B220AC" w:rsidRPr="004356D6">
        <w:rPr>
          <w:rFonts w:asciiTheme="minorHAnsi" w:hAnsiTheme="minorHAnsi"/>
          <w:highlight w:val="yellow"/>
          <w:rPrChange w:id="231" w:author="Author">
            <w:rPr>
              <w:rFonts w:asciiTheme="minorHAnsi" w:hAnsiTheme="minorHAnsi"/>
            </w:rPr>
          </w:rPrChange>
        </w:rPr>
        <w:t xml:space="preserve"> </w:t>
      </w:r>
      <w:r w:rsidR="009E61E0" w:rsidRPr="006C5F3B">
        <w:rPr>
          <w:rFonts w:asciiTheme="minorHAnsi" w:hAnsiTheme="minorHAnsi"/>
          <w:i/>
          <w:iCs/>
          <w:highlight w:val="yellow"/>
        </w:rPr>
        <w:t xml:space="preserve">(For </w:t>
      </w:r>
      <w:r w:rsidR="009E61E0" w:rsidRPr="009E61E0">
        <w:rPr>
          <w:rFonts w:asciiTheme="minorHAnsi" w:hAnsiTheme="minorHAnsi"/>
          <w:i/>
          <w:iCs/>
          <w:highlight w:val="yellow"/>
        </w:rPr>
        <w:t xml:space="preserve">FTA-funded procurements, TDOT strongly recommends that its subrecipients use the purchasing thresholds </w:t>
      </w:r>
      <w:del w:id="232" w:author="Author">
        <w:r w:rsidR="009E61E0" w:rsidRPr="009E61E0" w:rsidDel="00872ADE">
          <w:rPr>
            <w:rFonts w:asciiTheme="minorHAnsi" w:hAnsiTheme="minorHAnsi"/>
            <w:i/>
            <w:iCs/>
            <w:highlight w:val="yellow"/>
          </w:rPr>
          <w:delText xml:space="preserve">included in this template, </w:delText>
        </w:r>
      </w:del>
      <w:r w:rsidR="009E61E0" w:rsidRPr="009E61E0">
        <w:rPr>
          <w:rFonts w:asciiTheme="minorHAnsi" w:hAnsiTheme="minorHAnsi"/>
          <w:i/>
          <w:iCs/>
          <w:highlight w:val="yellow"/>
        </w:rPr>
        <w:t xml:space="preserve">which match those currently set at the Federal level. These purchasing thresholds can be distinct and separate from those governing non-FTA-funded procurements. </w:t>
      </w:r>
      <w:proofErr w:type="gramStart"/>
      <w:r w:rsidR="009E61E0" w:rsidRPr="009E61E0">
        <w:rPr>
          <w:rFonts w:asciiTheme="minorHAnsi" w:hAnsiTheme="minorHAnsi"/>
          <w:i/>
          <w:iCs/>
          <w:highlight w:val="yellow"/>
        </w:rPr>
        <w:t>In the event that</w:t>
      </w:r>
      <w:proofErr w:type="gramEnd"/>
      <w:r w:rsidR="009E61E0" w:rsidRPr="009E61E0">
        <w:rPr>
          <w:rFonts w:asciiTheme="minorHAnsi" w:hAnsiTheme="minorHAnsi"/>
          <w:i/>
          <w:iCs/>
          <w:highlight w:val="yellow"/>
        </w:rPr>
        <w:t xml:space="preserve"> your organization is subject to overarching purchasing thresholds that are lower/more restrictive than those at the Federal level (e.g., due to local requirements etc.), please follow the lower thresholds and make the necessary changes throughout this document)</w:t>
      </w:r>
    </w:p>
    <w:p w14:paraId="3F579111" w14:textId="77777777" w:rsidR="00AA4C9D" w:rsidRPr="0052700F" w:rsidRDefault="00AA4C9D" w:rsidP="00437528">
      <w:pPr>
        <w:ind w:left="720"/>
        <w:rPr>
          <w:rFonts w:asciiTheme="minorHAnsi" w:hAnsiTheme="minorHAnsi"/>
        </w:rPr>
      </w:pPr>
    </w:p>
    <w:p w14:paraId="1D651ABC" w14:textId="77777777" w:rsidR="00437528" w:rsidRPr="0052700F" w:rsidRDefault="00437528" w:rsidP="00A71ECD">
      <w:pPr>
        <w:pStyle w:val="Heading4"/>
      </w:pPr>
      <w:r w:rsidRPr="0052700F">
        <w:t>Approval Authority</w:t>
      </w:r>
    </w:p>
    <w:p w14:paraId="2B8B09C1" w14:textId="2BB57E09" w:rsidR="00437528" w:rsidRPr="0052700F" w:rsidRDefault="00B45BF5" w:rsidP="00437528">
      <w:pPr>
        <w:ind w:left="720"/>
        <w:rPr>
          <w:rFonts w:asciiTheme="minorHAnsi" w:hAnsiTheme="minorHAnsi"/>
        </w:rPr>
      </w:pPr>
      <w:r>
        <w:rPr>
          <w:rFonts w:asciiTheme="minorHAnsi" w:hAnsiTheme="minorHAnsi"/>
        </w:rPr>
        <w:t>Simplified</w:t>
      </w:r>
      <w:r w:rsidRPr="0052700F">
        <w:rPr>
          <w:rFonts w:asciiTheme="minorHAnsi" w:hAnsiTheme="minorHAnsi"/>
        </w:rPr>
        <w:t xml:space="preserve"> </w:t>
      </w:r>
      <w:r w:rsidR="00437528" w:rsidRPr="0052700F">
        <w:rPr>
          <w:rFonts w:asciiTheme="minorHAnsi" w:hAnsiTheme="minorHAnsi"/>
        </w:rPr>
        <w:t xml:space="preserve">purchases must be approved in writing by one of the </w:t>
      </w:r>
      <w:r w:rsidR="00437528" w:rsidRPr="003858A4">
        <w:rPr>
          <w:rFonts w:asciiTheme="minorHAnsi" w:hAnsiTheme="minorHAnsi"/>
        </w:rPr>
        <w:t xml:space="preserve">following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627BDC" w:rsidRPr="0052700F">
        <w:rPr>
          <w:rFonts w:asciiTheme="minorHAnsi" w:hAnsiTheme="minorHAnsi"/>
        </w:rPr>
        <w:t xml:space="preserve"> </w:t>
      </w:r>
      <w:r w:rsidR="00437528" w:rsidRPr="0052700F">
        <w:rPr>
          <w:rFonts w:asciiTheme="minorHAnsi" w:hAnsiTheme="minorHAnsi"/>
        </w:rPr>
        <w:t>employees:</w:t>
      </w:r>
    </w:p>
    <w:p w14:paraId="1001FF91" w14:textId="77777777" w:rsidR="00437528" w:rsidRPr="0052700F" w:rsidRDefault="00437528" w:rsidP="0068553E">
      <w:pPr>
        <w:rPr>
          <w:rFonts w:asciiTheme="minorHAnsi" w:hAnsiTheme="minorHAnsi"/>
        </w:rPr>
      </w:pPr>
    </w:p>
    <w:p w14:paraId="5FC26B12" w14:textId="70B8E929" w:rsidR="00437528" w:rsidRPr="006465CF" w:rsidRDefault="00C74366" w:rsidP="00143DCE">
      <w:pPr>
        <w:pStyle w:val="ListParagraph"/>
        <w:numPr>
          <w:ilvl w:val="0"/>
          <w:numId w:val="27"/>
        </w:numPr>
        <w:ind w:left="1440"/>
        <w:rPr>
          <w:rFonts w:asciiTheme="minorHAnsi" w:hAnsiTheme="minorHAnsi"/>
        </w:rPr>
      </w:pPr>
      <w:r w:rsidRPr="006465CF">
        <w:rPr>
          <w:rFonts w:asciiTheme="minorHAnsi" w:hAnsiTheme="minorHAnsi"/>
        </w:rPr>
        <w:fldChar w:fldCharType="begin"/>
      </w:r>
      <w:r w:rsidRPr="006465CF">
        <w:rPr>
          <w:rFonts w:asciiTheme="minorHAnsi" w:hAnsiTheme="minorHAnsi"/>
        </w:rPr>
        <w:instrText xml:space="preserve"> MERGEFIELD  Small_Approval1 </w:instrText>
      </w:r>
      <w:r w:rsidR="007A1C2F" w:rsidRPr="006465CF">
        <w:rPr>
          <w:rFonts w:asciiTheme="minorHAnsi" w:hAnsiTheme="minorHAnsi"/>
        </w:rPr>
        <w:instrText xml:space="preserve">\*charformat </w:instrText>
      </w:r>
      <w:r w:rsidRPr="006465CF">
        <w:rPr>
          <w:rFonts w:asciiTheme="minorHAnsi" w:hAnsiTheme="minorHAnsi"/>
        </w:rPr>
        <w:fldChar w:fldCharType="separate"/>
      </w:r>
      <w:r w:rsidR="00AE0AE2" w:rsidRPr="006465CF">
        <w:rPr>
          <w:rFonts w:asciiTheme="minorHAnsi" w:hAnsiTheme="minorHAnsi"/>
          <w:noProof/>
        </w:rPr>
        <w:t>Transit Director</w:t>
      </w:r>
      <w:r w:rsidRPr="006465CF">
        <w:rPr>
          <w:rFonts w:asciiTheme="minorHAnsi" w:hAnsiTheme="minorHAnsi"/>
          <w:noProof/>
        </w:rPr>
        <w:fldChar w:fldCharType="end"/>
      </w:r>
      <w:r w:rsidRPr="006465CF">
        <w:rPr>
          <w:rFonts w:asciiTheme="minorHAnsi" w:hAnsiTheme="minorHAnsi"/>
        </w:rPr>
        <w:fldChar w:fldCharType="begin"/>
      </w:r>
      <w:r w:rsidRPr="006465CF">
        <w:rPr>
          <w:rFonts w:asciiTheme="minorHAnsi" w:hAnsiTheme="minorHAnsi"/>
        </w:rPr>
        <w:instrText xml:space="preserve"> MERGEFIELD  Small_Approval2 </w:instrText>
      </w:r>
      <w:r w:rsidR="007A1C2F" w:rsidRPr="006465CF">
        <w:rPr>
          <w:rFonts w:asciiTheme="minorHAnsi" w:hAnsiTheme="minorHAnsi"/>
        </w:rPr>
        <w:instrText xml:space="preserve">\*charformat </w:instrText>
      </w:r>
      <w:r w:rsidRPr="006465CF">
        <w:rPr>
          <w:rFonts w:asciiTheme="minorHAnsi" w:hAnsiTheme="minorHAnsi"/>
          <w:noProof/>
        </w:rPr>
        <w:fldChar w:fldCharType="end"/>
      </w:r>
    </w:p>
    <w:p w14:paraId="4092738C" w14:textId="77777777" w:rsidR="00437528" w:rsidRPr="0052700F" w:rsidRDefault="00437528" w:rsidP="00437528">
      <w:pPr>
        <w:rPr>
          <w:rFonts w:asciiTheme="minorHAnsi" w:hAnsiTheme="minorHAnsi"/>
        </w:rPr>
      </w:pPr>
    </w:p>
    <w:p w14:paraId="4D678BD0" w14:textId="77777777" w:rsidR="00437528" w:rsidRPr="0052700F" w:rsidRDefault="00437528" w:rsidP="00A71ECD">
      <w:pPr>
        <w:pStyle w:val="Heading4"/>
      </w:pPr>
      <w:r w:rsidRPr="0052700F">
        <w:t>Required Competition</w:t>
      </w:r>
    </w:p>
    <w:p w14:paraId="715E4298" w14:textId="0F8CEC15" w:rsidR="00437528" w:rsidRPr="0052700F" w:rsidRDefault="00FD7028" w:rsidP="00437528">
      <w:pPr>
        <w:ind w:left="720"/>
        <w:rPr>
          <w:rFonts w:asciiTheme="minorHAnsi" w:hAnsiTheme="minorHAnsi"/>
        </w:rPr>
      </w:pPr>
      <w:r>
        <w:rPr>
          <w:rFonts w:asciiTheme="minorHAnsi" w:hAnsiTheme="minorHAnsi"/>
        </w:rPr>
        <w:t>Whenever possible, p</w:t>
      </w:r>
      <w:r w:rsidR="00437528" w:rsidRPr="0052700F">
        <w:rPr>
          <w:rFonts w:asciiTheme="minorHAnsi" w:hAnsiTheme="minorHAnsi"/>
        </w:rPr>
        <w:t xml:space="preserve">rice or rate quotations must be obtained from </w:t>
      </w:r>
      <w:r w:rsidR="007A5E73">
        <w:rPr>
          <w:rFonts w:asciiTheme="minorHAnsi" w:hAnsiTheme="minorHAnsi"/>
        </w:rPr>
        <w:t>at least two</w:t>
      </w:r>
      <w:r w:rsidR="00D448AE">
        <w:rPr>
          <w:rFonts w:asciiTheme="minorHAnsi" w:hAnsiTheme="minorHAnsi"/>
        </w:rPr>
        <w:t>,</w:t>
      </w:r>
      <w:r w:rsidR="007A5E73">
        <w:rPr>
          <w:rFonts w:asciiTheme="minorHAnsi" w:hAnsiTheme="minorHAnsi"/>
        </w:rPr>
        <w:t xml:space="preserve"> but preferably </w:t>
      </w:r>
      <w:r>
        <w:rPr>
          <w:rFonts w:asciiTheme="minorHAnsi" w:hAnsiTheme="minorHAnsi"/>
        </w:rPr>
        <w:t>three</w:t>
      </w:r>
      <w:r w:rsidR="00437528" w:rsidRPr="0052700F">
        <w:rPr>
          <w:rFonts w:asciiTheme="minorHAnsi" w:hAnsiTheme="minorHAnsi"/>
        </w:rPr>
        <w:t xml:space="preserve"> </w:t>
      </w:r>
      <w:r w:rsidR="007A5E73">
        <w:rPr>
          <w:rFonts w:asciiTheme="minorHAnsi" w:hAnsiTheme="minorHAnsi"/>
        </w:rPr>
        <w:t xml:space="preserve">or more </w:t>
      </w:r>
      <w:r w:rsidR="00437528" w:rsidRPr="0052700F">
        <w:rPr>
          <w:rFonts w:asciiTheme="minorHAnsi" w:hAnsiTheme="minorHAnsi"/>
        </w:rPr>
        <w:t xml:space="preserve">qualified sources. </w:t>
      </w:r>
      <w:r w:rsidR="001B4873" w:rsidRPr="0052700F">
        <w:rPr>
          <w:rFonts w:asciiTheme="minorHAnsi" w:hAnsiTheme="minorHAnsi"/>
        </w:rPr>
        <w:t xml:space="preserve">It is the responsibility </w:t>
      </w:r>
      <w:r w:rsidR="001B4873" w:rsidRPr="003858A4">
        <w:rPr>
          <w:rFonts w:asciiTheme="minorHAnsi" w:hAnsiTheme="minorHAnsi"/>
        </w:rPr>
        <w:t xml:space="preserve">of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1B4873" w:rsidRPr="0052700F">
        <w:rPr>
          <w:rFonts w:asciiTheme="minorHAnsi" w:hAnsiTheme="minorHAnsi"/>
        </w:rPr>
        <w:t xml:space="preserve"> to ensure that an adequate number of quotations, bids, or proposals are received</w:t>
      </w:r>
      <w:r w:rsidR="008C1EC7">
        <w:rPr>
          <w:rFonts w:asciiTheme="minorHAnsi" w:hAnsiTheme="minorHAnsi"/>
        </w:rPr>
        <w:t>.</w:t>
      </w:r>
    </w:p>
    <w:p w14:paraId="482DB31C" w14:textId="77777777" w:rsidR="00B81849" w:rsidRPr="0052700F" w:rsidRDefault="00B81849" w:rsidP="00AC2C77">
      <w:pPr>
        <w:pStyle w:val="Default"/>
        <w:rPr>
          <w:rFonts w:asciiTheme="minorHAnsi" w:hAnsiTheme="minorHAnsi" w:cs="Arial"/>
          <w:sz w:val="22"/>
          <w:szCs w:val="22"/>
        </w:rPr>
      </w:pPr>
    </w:p>
    <w:p w14:paraId="1C3D169C" w14:textId="77777777" w:rsidR="00437528" w:rsidRPr="0052700F" w:rsidRDefault="00437528" w:rsidP="00A71ECD">
      <w:pPr>
        <w:pStyle w:val="Heading4"/>
      </w:pPr>
      <w:r w:rsidRPr="0052700F">
        <w:lastRenderedPageBreak/>
        <w:t>Prohibited Divisions</w:t>
      </w:r>
    </w:p>
    <w:p w14:paraId="04428BFC" w14:textId="5B434500" w:rsidR="00437528" w:rsidRPr="0052700F" w:rsidRDefault="00437528" w:rsidP="00AC2C77">
      <w:pPr>
        <w:ind w:left="720"/>
        <w:rPr>
          <w:rFonts w:asciiTheme="minorHAnsi" w:hAnsiTheme="minorHAnsi"/>
        </w:rPr>
      </w:pPr>
      <w:r w:rsidRPr="0052700F">
        <w:rPr>
          <w:rFonts w:asciiTheme="minorHAnsi" w:hAnsiTheme="minorHAnsi"/>
        </w:rPr>
        <w:t xml:space="preserve">The size or dollar value of procurements may not be divided or reduced merely to come within the </w:t>
      </w:r>
      <w:r w:rsidR="00A2502F">
        <w:rPr>
          <w:rFonts w:asciiTheme="minorHAnsi" w:hAnsiTheme="minorHAnsi"/>
        </w:rPr>
        <w:t>simplified</w:t>
      </w:r>
      <w:r w:rsidR="00A2502F" w:rsidRPr="0052700F">
        <w:rPr>
          <w:rFonts w:asciiTheme="minorHAnsi" w:hAnsiTheme="minorHAnsi"/>
        </w:rPr>
        <w:t xml:space="preserve"> </w:t>
      </w:r>
      <w:r w:rsidRPr="0052700F">
        <w:rPr>
          <w:rFonts w:asciiTheme="minorHAnsi" w:hAnsiTheme="minorHAnsi"/>
        </w:rPr>
        <w:t xml:space="preserve">purchase limit. The only allowable exception to this restriction is for the express purpose of </w:t>
      </w:r>
      <w:r w:rsidRPr="003858A4">
        <w:rPr>
          <w:rFonts w:asciiTheme="minorHAnsi" w:hAnsiTheme="minorHAnsi"/>
        </w:rPr>
        <w:t>fostering greater participation of DBE</w:t>
      </w:r>
      <w:r w:rsidR="00D31EA2" w:rsidRPr="003858A4">
        <w:rPr>
          <w:rFonts w:asciiTheme="minorHAnsi" w:hAnsiTheme="minorHAnsi"/>
        </w:rPr>
        <w:t>s</w:t>
      </w:r>
      <w:r w:rsidRPr="003858A4">
        <w:rPr>
          <w:rFonts w:asciiTheme="minorHAnsi" w:hAnsiTheme="minorHAnsi"/>
        </w:rPr>
        <w:t>, small</w:t>
      </w:r>
      <w:r w:rsidR="00463EE5">
        <w:rPr>
          <w:rFonts w:asciiTheme="minorHAnsi" w:hAnsiTheme="minorHAnsi"/>
        </w:rPr>
        <w:t>,</w:t>
      </w:r>
      <w:r w:rsidRPr="003858A4">
        <w:rPr>
          <w:rFonts w:asciiTheme="minorHAnsi" w:hAnsiTheme="minorHAnsi"/>
        </w:rPr>
        <w:t xml:space="preserve"> minority</w:t>
      </w:r>
      <w:r w:rsidR="00321B37">
        <w:rPr>
          <w:rFonts w:asciiTheme="minorHAnsi" w:hAnsiTheme="minorHAnsi"/>
        </w:rPr>
        <w:t>, veteran owned</w:t>
      </w:r>
      <w:r w:rsidRPr="003858A4">
        <w:rPr>
          <w:rFonts w:asciiTheme="minorHAnsi" w:hAnsiTheme="minorHAnsi"/>
        </w:rPr>
        <w:t xml:space="preserve"> firms and women’s business enterprises in </w:t>
      </w:r>
      <w:r w:rsidR="00C74366" w:rsidRPr="003858A4">
        <w:rPr>
          <w:rFonts w:asciiTheme="minorHAnsi" w:hAnsiTheme="minorHAnsi"/>
        </w:rPr>
        <w:fldChar w:fldCharType="begin"/>
      </w:r>
      <w:r w:rsidR="00C74366" w:rsidRPr="003858A4">
        <w:rPr>
          <w:rFonts w:asciiTheme="minorHAnsi" w:hAnsiTheme="minorHAnsi"/>
        </w:rPr>
        <w:instrText xml:space="preserve"> MERGEFIELD  Dba_Name \f 's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ED0672" w:rsidRPr="003858A4">
        <w:rPr>
          <w:rFonts w:asciiTheme="minorHAnsi" w:hAnsiTheme="minorHAnsi"/>
          <w:noProof/>
        </w:rPr>
        <w:t>’s</w:t>
      </w:r>
      <w:r w:rsidR="00AC2C77" w:rsidRPr="0052700F">
        <w:rPr>
          <w:rFonts w:asciiTheme="minorHAnsi" w:hAnsiTheme="minorHAnsi"/>
        </w:rPr>
        <w:t xml:space="preserve"> F</w:t>
      </w:r>
      <w:r w:rsidRPr="0052700F">
        <w:rPr>
          <w:rFonts w:asciiTheme="minorHAnsi" w:hAnsiTheme="minorHAnsi"/>
        </w:rPr>
        <w:t>ederally</w:t>
      </w:r>
      <w:r w:rsidR="00AC2C77" w:rsidRPr="0052700F">
        <w:rPr>
          <w:rFonts w:asciiTheme="minorHAnsi" w:hAnsiTheme="minorHAnsi"/>
        </w:rPr>
        <w:t>-</w:t>
      </w:r>
      <w:r w:rsidRPr="0052700F">
        <w:rPr>
          <w:rFonts w:asciiTheme="minorHAnsi" w:hAnsiTheme="minorHAnsi"/>
        </w:rPr>
        <w:t xml:space="preserve">assisted procurements </w:t>
      </w:r>
    </w:p>
    <w:p w14:paraId="0800FC78" w14:textId="77777777" w:rsidR="00437528" w:rsidRPr="0052700F" w:rsidRDefault="00437528" w:rsidP="00AC2C77">
      <w:pPr>
        <w:rPr>
          <w:rFonts w:asciiTheme="minorHAnsi" w:hAnsiTheme="minorHAnsi"/>
        </w:rPr>
      </w:pPr>
    </w:p>
    <w:p w14:paraId="28E24ABB" w14:textId="77777777" w:rsidR="00437528" w:rsidRPr="0052700F" w:rsidRDefault="00437528" w:rsidP="00A71ECD">
      <w:pPr>
        <w:pStyle w:val="Heading4"/>
      </w:pPr>
      <w:r w:rsidRPr="0052700F">
        <w:t>Documentation</w:t>
      </w:r>
    </w:p>
    <w:p w14:paraId="68FBAB27" w14:textId="3EBAEE23" w:rsidR="00497DC4" w:rsidRPr="0052700F" w:rsidRDefault="00437528" w:rsidP="00437528">
      <w:pPr>
        <w:ind w:left="720"/>
        <w:rPr>
          <w:rFonts w:asciiTheme="minorHAnsi" w:hAnsiTheme="minorHAnsi"/>
        </w:rPr>
      </w:pPr>
      <w:r w:rsidRPr="0052700F">
        <w:rPr>
          <w:rFonts w:asciiTheme="minorHAnsi" w:hAnsiTheme="minorHAnsi"/>
        </w:rPr>
        <w:t xml:space="preserve">Every </w:t>
      </w:r>
      <w:r w:rsidR="00C478C5">
        <w:rPr>
          <w:rFonts w:asciiTheme="minorHAnsi" w:hAnsiTheme="minorHAnsi"/>
        </w:rPr>
        <w:t>simplified</w:t>
      </w:r>
      <w:r w:rsidR="00C478C5" w:rsidRPr="0052700F">
        <w:rPr>
          <w:rFonts w:asciiTheme="minorHAnsi" w:hAnsiTheme="minorHAnsi"/>
        </w:rPr>
        <w:t xml:space="preserve"> </w:t>
      </w:r>
      <w:r w:rsidRPr="0052700F">
        <w:rPr>
          <w:rFonts w:asciiTheme="minorHAnsi" w:hAnsiTheme="minorHAnsi"/>
        </w:rPr>
        <w:t xml:space="preserve">purchase must </w:t>
      </w:r>
      <w:r w:rsidR="00965785" w:rsidRPr="0052700F">
        <w:rPr>
          <w:rFonts w:asciiTheme="minorHAnsi" w:hAnsiTheme="minorHAnsi"/>
        </w:rPr>
        <w:t xml:space="preserve">be </w:t>
      </w:r>
      <w:r w:rsidR="00497DC4" w:rsidRPr="003858A4">
        <w:rPr>
          <w:rFonts w:asciiTheme="minorHAnsi" w:hAnsiTheme="minorHAnsi"/>
        </w:rPr>
        <w:t xml:space="preserve">documented in </w:t>
      </w:r>
      <w:r w:rsidR="009B2489" w:rsidRPr="003858A4">
        <w:rPr>
          <w:rFonts w:asciiTheme="minorHAnsi" w:hAnsiTheme="minorHAnsi"/>
        </w:rPr>
        <w:t>Subrecipient</w:t>
      </w:r>
      <w:r w:rsidR="00ED0672" w:rsidRPr="003858A4">
        <w:rPr>
          <w:rFonts w:asciiTheme="minorHAnsi" w:hAnsiTheme="minorHAnsi"/>
        </w:rPr>
        <w:t>’s</w:t>
      </w:r>
      <w:r w:rsidR="00497DC4" w:rsidRPr="0052700F">
        <w:rPr>
          <w:rFonts w:asciiTheme="minorHAnsi" w:hAnsiTheme="minorHAnsi"/>
        </w:rPr>
        <w:t xml:space="preserve"> written procurement history file. </w:t>
      </w:r>
      <w:r w:rsidR="00965785" w:rsidRPr="0052700F">
        <w:rPr>
          <w:rFonts w:asciiTheme="minorHAnsi" w:hAnsiTheme="minorHAnsi"/>
        </w:rPr>
        <w:t xml:space="preserve">The level of documentation is stipulated in Section </w:t>
      </w:r>
      <w:r w:rsidR="0070426D" w:rsidRPr="0052700F">
        <w:rPr>
          <w:rFonts w:asciiTheme="minorHAnsi" w:hAnsiTheme="minorHAnsi"/>
        </w:rPr>
        <w:t>6.6.1.</w:t>
      </w:r>
    </w:p>
    <w:p w14:paraId="19E1ED55" w14:textId="77777777" w:rsidR="00497DC4" w:rsidRPr="0052700F" w:rsidRDefault="00497DC4" w:rsidP="00437528">
      <w:pPr>
        <w:ind w:left="720"/>
        <w:rPr>
          <w:rFonts w:asciiTheme="minorHAnsi" w:hAnsiTheme="minorHAnsi"/>
        </w:rPr>
      </w:pPr>
    </w:p>
    <w:p w14:paraId="0B5A9A84" w14:textId="244E8617" w:rsidR="00AC2C77" w:rsidRPr="0052700F" w:rsidRDefault="00965785" w:rsidP="00437528">
      <w:pPr>
        <w:ind w:left="720"/>
        <w:rPr>
          <w:rFonts w:asciiTheme="minorHAnsi" w:hAnsiTheme="minorHAnsi"/>
        </w:rPr>
      </w:pPr>
      <w:r w:rsidRPr="0052700F">
        <w:rPr>
          <w:rFonts w:asciiTheme="minorHAnsi" w:hAnsiTheme="minorHAnsi"/>
        </w:rPr>
        <w:t xml:space="preserve">For </w:t>
      </w:r>
      <w:r w:rsidR="003E41A8">
        <w:rPr>
          <w:rFonts w:asciiTheme="minorHAnsi" w:hAnsiTheme="minorHAnsi"/>
        </w:rPr>
        <w:t>simplified</w:t>
      </w:r>
      <w:r w:rsidR="003E41A8" w:rsidRPr="0052700F">
        <w:rPr>
          <w:rFonts w:asciiTheme="minorHAnsi" w:hAnsiTheme="minorHAnsi"/>
        </w:rPr>
        <w:t xml:space="preserve"> </w:t>
      </w:r>
      <w:r w:rsidRPr="0052700F">
        <w:rPr>
          <w:rFonts w:asciiTheme="minorHAnsi" w:hAnsiTheme="minorHAnsi"/>
        </w:rPr>
        <w:t>purchases, price quotations may be oral or written</w:t>
      </w:r>
      <w:r w:rsidR="00AC2C77" w:rsidRPr="0052700F">
        <w:rPr>
          <w:rFonts w:asciiTheme="minorHAnsi" w:hAnsiTheme="minorHAnsi"/>
        </w:rPr>
        <w:t>.</w:t>
      </w:r>
    </w:p>
    <w:p w14:paraId="2DE67C1E" w14:textId="77777777" w:rsidR="00AC2C77" w:rsidRPr="0052700F" w:rsidRDefault="00AC2C77" w:rsidP="00437528">
      <w:pPr>
        <w:ind w:left="720"/>
        <w:rPr>
          <w:rFonts w:asciiTheme="minorHAnsi" w:hAnsiTheme="minorHAnsi"/>
        </w:rPr>
      </w:pPr>
    </w:p>
    <w:p w14:paraId="7E344D48" w14:textId="77777777" w:rsidR="00437528" w:rsidRPr="0052700F" w:rsidRDefault="00437528" w:rsidP="00A71ECD">
      <w:pPr>
        <w:pStyle w:val="Heading4"/>
      </w:pPr>
      <w:r w:rsidRPr="0052700F">
        <w:t>Special Considerations</w:t>
      </w:r>
    </w:p>
    <w:p w14:paraId="2142B691" w14:textId="737ADDDE" w:rsidR="00437528" w:rsidRPr="0052700F" w:rsidRDefault="00161E24" w:rsidP="00437528">
      <w:pPr>
        <w:pStyle w:val="Default"/>
        <w:ind w:left="720"/>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00965785" w:rsidRPr="003858A4">
        <w:rPr>
          <w:rFonts w:asciiTheme="minorHAnsi" w:hAnsiTheme="minorHAnsi" w:cs="Arial"/>
          <w:sz w:val="22"/>
          <w:szCs w:val="22"/>
        </w:rPr>
        <w:t xml:space="preserve"> </w:t>
      </w:r>
      <w:r w:rsidR="00437528" w:rsidRPr="003858A4">
        <w:rPr>
          <w:rFonts w:asciiTheme="minorHAnsi" w:hAnsiTheme="minorHAnsi" w:cs="Arial"/>
          <w:sz w:val="22"/>
          <w:szCs w:val="22"/>
        </w:rPr>
        <w:t xml:space="preserve">may acquire products and services directly from State contract vendors in lieu of competitively procuring such products and services </w:t>
      </w:r>
      <w:proofErr w:type="gramStart"/>
      <w:r w:rsidR="00437528" w:rsidRPr="003858A4">
        <w:rPr>
          <w:rFonts w:asciiTheme="minorHAnsi" w:hAnsiTheme="minorHAnsi" w:cs="Arial"/>
          <w:sz w:val="22"/>
          <w:szCs w:val="22"/>
        </w:rPr>
        <w:t>itself</w:t>
      </w:r>
      <w:proofErr w:type="gramEnd"/>
      <w:r w:rsidR="00437528" w:rsidRPr="003858A4">
        <w:rPr>
          <w:rFonts w:asciiTheme="minorHAnsi" w:hAnsiTheme="minorHAnsi" w:cs="Arial"/>
          <w:sz w:val="22"/>
          <w:szCs w:val="22"/>
        </w:rPr>
        <w:t xml:space="preserve"> through the </w:t>
      </w:r>
      <w:r w:rsidR="009F4DFA">
        <w:rPr>
          <w:rFonts w:asciiTheme="minorHAnsi" w:hAnsiTheme="minorHAnsi" w:cs="Arial"/>
          <w:sz w:val="22"/>
          <w:szCs w:val="22"/>
        </w:rPr>
        <w:t>simplified</w:t>
      </w:r>
      <w:r w:rsidR="009F4DFA" w:rsidRPr="003858A4">
        <w:rPr>
          <w:rFonts w:asciiTheme="minorHAnsi" w:hAnsiTheme="minorHAnsi" w:cs="Arial"/>
          <w:sz w:val="22"/>
          <w:szCs w:val="22"/>
        </w:rPr>
        <w:t xml:space="preserve"> </w:t>
      </w:r>
      <w:r w:rsidR="00437528" w:rsidRPr="003858A4">
        <w:rPr>
          <w:rFonts w:asciiTheme="minorHAnsi" w:hAnsiTheme="minorHAnsi" w:cs="Arial"/>
          <w:sz w:val="22"/>
          <w:szCs w:val="22"/>
        </w:rPr>
        <w:t>purchase method of procurement</w:t>
      </w:r>
      <w:r w:rsidR="00437528" w:rsidRPr="0052700F">
        <w:rPr>
          <w:rFonts w:asciiTheme="minorHAnsi" w:hAnsiTheme="minorHAnsi" w:cs="Arial"/>
          <w:sz w:val="22"/>
          <w:szCs w:val="22"/>
        </w:rPr>
        <w:t>.</w:t>
      </w:r>
      <w:r w:rsidR="009E3B00">
        <w:rPr>
          <w:rFonts w:asciiTheme="minorHAnsi" w:hAnsiTheme="minorHAnsi" w:cs="Arial"/>
          <w:sz w:val="22"/>
          <w:szCs w:val="22"/>
        </w:rPr>
        <w:t xml:space="preserve"> </w:t>
      </w:r>
      <w:r w:rsidR="00FE228C">
        <w:rPr>
          <w:rFonts w:asciiTheme="minorHAnsi" w:hAnsiTheme="minorHAnsi" w:cs="Arial"/>
          <w:sz w:val="22"/>
          <w:szCs w:val="22"/>
        </w:rPr>
        <w:t xml:space="preserve">When </w:t>
      </w:r>
      <w:r w:rsidR="00E973E0">
        <w:rPr>
          <w:rFonts w:asciiTheme="minorHAnsi" w:hAnsiTheme="minorHAnsi" w:cs="Arial"/>
          <w:sz w:val="22"/>
          <w:szCs w:val="22"/>
        </w:rPr>
        <w:t xml:space="preserve">purchasing from a State contract, </w:t>
      </w:r>
      <w:r w:rsidR="009F2156" w:rsidRPr="003858A4">
        <w:rPr>
          <w:rFonts w:asciiTheme="minorHAnsi" w:hAnsiTheme="minorHAnsi" w:cs="Arial"/>
          <w:sz w:val="22"/>
          <w:szCs w:val="22"/>
        </w:rPr>
        <w:t>Subrecipient</w:t>
      </w:r>
      <w:r w:rsidR="009E3B00" w:rsidRPr="003858A4">
        <w:rPr>
          <w:rFonts w:asciiTheme="minorHAnsi" w:hAnsiTheme="minorHAnsi" w:cs="Arial"/>
          <w:sz w:val="22"/>
          <w:szCs w:val="22"/>
        </w:rPr>
        <w:t xml:space="preserve"> </w:t>
      </w:r>
      <w:r w:rsidR="00E973E0" w:rsidRPr="003858A4">
        <w:rPr>
          <w:rFonts w:asciiTheme="minorHAnsi" w:hAnsiTheme="minorHAnsi" w:cs="Arial"/>
          <w:sz w:val="22"/>
          <w:szCs w:val="22"/>
        </w:rPr>
        <w:t>must maintain copies</w:t>
      </w:r>
      <w:r w:rsidR="009E3B00" w:rsidRPr="003858A4">
        <w:rPr>
          <w:rFonts w:asciiTheme="minorHAnsi" w:hAnsiTheme="minorHAnsi" w:cs="Arial"/>
          <w:sz w:val="22"/>
          <w:szCs w:val="22"/>
        </w:rPr>
        <w:t xml:space="preserve"> of all relevant procurement documents</w:t>
      </w:r>
      <w:r w:rsidR="00E973E0" w:rsidRPr="003858A4">
        <w:rPr>
          <w:rFonts w:asciiTheme="minorHAnsi" w:hAnsiTheme="minorHAnsi" w:cs="Arial"/>
          <w:sz w:val="22"/>
          <w:szCs w:val="22"/>
        </w:rPr>
        <w:t xml:space="preserve"> and ensure that the underlying contract</w:t>
      </w:r>
      <w:r w:rsidR="00E973E0">
        <w:rPr>
          <w:rFonts w:asciiTheme="minorHAnsi" w:hAnsiTheme="minorHAnsi" w:cs="Arial"/>
          <w:sz w:val="22"/>
          <w:szCs w:val="22"/>
        </w:rPr>
        <w:t xml:space="preserve"> was solicited and awarded in compliance with relevant FTA and/or Tennessee</w:t>
      </w:r>
      <w:r w:rsidR="0029170F">
        <w:rPr>
          <w:rFonts w:asciiTheme="minorHAnsi" w:hAnsiTheme="minorHAnsi" w:cs="Arial"/>
          <w:sz w:val="22"/>
          <w:szCs w:val="22"/>
        </w:rPr>
        <w:t xml:space="preserve"> requirements</w:t>
      </w:r>
      <w:r w:rsidR="00E973E0">
        <w:rPr>
          <w:rFonts w:asciiTheme="minorHAnsi" w:hAnsiTheme="minorHAnsi" w:cs="Arial"/>
          <w:sz w:val="22"/>
          <w:szCs w:val="22"/>
        </w:rPr>
        <w:t>.</w:t>
      </w:r>
    </w:p>
    <w:p w14:paraId="1762ABB3" w14:textId="77777777" w:rsidR="00437528" w:rsidRPr="0052700F" w:rsidRDefault="00437528" w:rsidP="00437528">
      <w:pPr>
        <w:ind w:left="720"/>
        <w:rPr>
          <w:rFonts w:asciiTheme="minorHAnsi" w:hAnsiTheme="minorHAnsi"/>
        </w:rPr>
      </w:pPr>
    </w:p>
    <w:p w14:paraId="3F61AF65" w14:textId="4B9E92B8" w:rsidR="00437528" w:rsidRPr="0052700F" w:rsidRDefault="00C74366" w:rsidP="00437528">
      <w:pPr>
        <w:ind w:left="720"/>
        <w:rPr>
          <w:rFonts w:asciiTheme="minorHAnsi" w:hAnsiTheme="minorHAnsi"/>
        </w:rPr>
      </w:pPr>
      <w:r w:rsidRPr="003858A4">
        <w:rPr>
          <w:rFonts w:asciiTheme="minorHAnsi" w:hAnsiTheme="minorHAnsi"/>
        </w:rPr>
        <w:fldChar w:fldCharType="begin"/>
      </w:r>
      <w:r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965785" w:rsidRPr="003858A4">
        <w:rPr>
          <w:rFonts w:asciiTheme="minorHAnsi" w:hAnsiTheme="minorHAnsi"/>
        </w:rPr>
        <w:t xml:space="preserve"> </w:t>
      </w:r>
      <w:r w:rsidR="00437528" w:rsidRPr="003858A4">
        <w:rPr>
          <w:rFonts w:asciiTheme="minorHAnsi" w:hAnsiTheme="minorHAnsi"/>
        </w:rPr>
        <w:t xml:space="preserve">reserves the right to use formal purchase methods, even if </w:t>
      </w:r>
      <w:r w:rsidR="00E03736">
        <w:rPr>
          <w:rFonts w:asciiTheme="minorHAnsi" w:hAnsiTheme="minorHAnsi"/>
        </w:rPr>
        <w:t>simplified</w:t>
      </w:r>
      <w:r w:rsidR="00E03736" w:rsidRPr="003858A4">
        <w:rPr>
          <w:rFonts w:asciiTheme="minorHAnsi" w:hAnsiTheme="minorHAnsi"/>
        </w:rPr>
        <w:t xml:space="preserve"> </w:t>
      </w:r>
      <w:r w:rsidR="00437528" w:rsidRPr="003858A4">
        <w:rPr>
          <w:rFonts w:asciiTheme="minorHAnsi" w:hAnsiTheme="minorHAnsi"/>
        </w:rPr>
        <w:t xml:space="preserve">purchase thresholds are met, if the </w:t>
      </w:r>
      <w:r w:rsidRPr="003858A4">
        <w:rPr>
          <w:rFonts w:asciiTheme="minorHAnsi" w:hAnsiTheme="minorHAnsi"/>
        </w:rPr>
        <w:fldChar w:fldCharType="begin"/>
      </w:r>
      <w:r w:rsidRPr="003858A4">
        <w:rPr>
          <w:rFonts w:asciiTheme="minorHAnsi" w:hAnsiTheme="minorHAnsi"/>
        </w:rPr>
        <w:instrText xml:space="preserve"> MERGEFIELD  Procurement_Officer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AE0AE2" w:rsidRPr="003858A4">
        <w:rPr>
          <w:rFonts w:asciiTheme="minorHAnsi" w:hAnsiTheme="minorHAnsi"/>
          <w:noProof/>
        </w:rPr>
        <w:t>Procurement Officer</w:t>
      </w:r>
      <w:r w:rsidRPr="003858A4">
        <w:rPr>
          <w:rFonts w:asciiTheme="minorHAnsi" w:hAnsiTheme="minorHAnsi"/>
          <w:noProof/>
        </w:rPr>
        <w:fldChar w:fldCharType="end"/>
      </w:r>
      <w:r w:rsidR="00965785" w:rsidRPr="003858A4">
        <w:rPr>
          <w:rFonts w:asciiTheme="minorHAnsi" w:hAnsiTheme="minorHAnsi"/>
        </w:rPr>
        <w:t xml:space="preserve"> </w:t>
      </w:r>
      <w:r w:rsidR="00437528" w:rsidRPr="003858A4">
        <w:rPr>
          <w:rFonts w:asciiTheme="minorHAnsi" w:hAnsiTheme="minorHAnsi"/>
        </w:rPr>
        <w:t xml:space="preserve">believes it is in the best interests of </w:t>
      </w:r>
      <w:r w:rsidRPr="003858A4">
        <w:rPr>
          <w:rFonts w:asciiTheme="minorHAnsi" w:hAnsiTheme="minorHAnsi"/>
        </w:rPr>
        <w:fldChar w:fldCharType="begin"/>
      </w:r>
      <w:r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990FEA" w:rsidRPr="003858A4">
        <w:rPr>
          <w:rFonts w:asciiTheme="minorHAnsi" w:hAnsiTheme="minorHAnsi"/>
        </w:rPr>
        <w:t xml:space="preserve"> </w:t>
      </w:r>
      <w:r w:rsidR="00437528" w:rsidRPr="003858A4">
        <w:rPr>
          <w:rFonts w:asciiTheme="minorHAnsi" w:hAnsiTheme="minorHAnsi"/>
        </w:rPr>
        <w:t>to do so.</w:t>
      </w:r>
    </w:p>
    <w:p w14:paraId="21928677" w14:textId="77777777" w:rsidR="00437528" w:rsidRPr="0052700F" w:rsidRDefault="00437528" w:rsidP="00437528">
      <w:pPr>
        <w:rPr>
          <w:rFonts w:asciiTheme="minorHAnsi" w:hAnsiTheme="minorHAnsi"/>
        </w:rPr>
      </w:pPr>
    </w:p>
    <w:p w14:paraId="0D3D55BB" w14:textId="77777777" w:rsidR="00437528" w:rsidRPr="0052700F" w:rsidRDefault="00437528" w:rsidP="00A71ECD">
      <w:pPr>
        <w:pStyle w:val="Heading3"/>
      </w:pPr>
      <w:bookmarkStart w:id="233" w:name="_Toc383411804"/>
      <w:bookmarkStart w:id="234" w:name="_Toc226547517"/>
      <w:r w:rsidRPr="0052700F">
        <w:t>Formal Purchases</w:t>
      </w:r>
      <w:bookmarkEnd w:id="233"/>
      <w:bookmarkEnd w:id="234"/>
    </w:p>
    <w:p w14:paraId="1C3260B9" w14:textId="77777777" w:rsidR="00437528" w:rsidRPr="0052700F" w:rsidRDefault="00437528" w:rsidP="00A71ECD">
      <w:pPr>
        <w:pStyle w:val="Heading4"/>
      </w:pPr>
      <w:r w:rsidRPr="0052700F">
        <w:t>Definition</w:t>
      </w:r>
    </w:p>
    <w:p w14:paraId="519BE5D9" w14:textId="5054656A" w:rsidR="00886BC4" w:rsidRDefault="00886BC4" w:rsidP="00886BC4">
      <w:pPr>
        <w:ind w:left="720"/>
        <w:rPr>
          <w:ins w:id="235" w:author="Author"/>
          <w:rFonts w:asciiTheme="minorHAnsi" w:hAnsiTheme="minorHAnsi"/>
        </w:rPr>
      </w:pPr>
      <w:ins w:id="236" w:author="Author">
        <w:r>
          <w:rPr>
            <w:rFonts w:asciiTheme="minorHAnsi" w:hAnsiTheme="minorHAnsi"/>
          </w:rPr>
          <w:t xml:space="preserve">FTA defines formal purchases as those purchases of products and services that cost greater than $350,000 </w:t>
        </w:r>
        <w:r w:rsidRPr="0052700F">
          <w:rPr>
            <w:rFonts w:asciiTheme="minorHAnsi" w:hAnsiTheme="minorHAnsi"/>
          </w:rPr>
          <w:t>as defined by 2 CFR §200.</w:t>
        </w:r>
        <w:r>
          <w:rPr>
            <w:rFonts w:asciiTheme="minorHAnsi" w:hAnsiTheme="minorHAnsi"/>
          </w:rPr>
          <w:t>1 Simplified acquisition threshold and set by the FAR at 48 CFR part 2, subpart 2.1.</w:t>
        </w:r>
      </w:ins>
    </w:p>
    <w:p w14:paraId="64CD8508" w14:textId="77777777" w:rsidR="00886BC4" w:rsidRDefault="00886BC4" w:rsidP="00886BC4">
      <w:pPr>
        <w:ind w:left="720"/>
        <w:rPr>
          <w:ins w:id="237" w:author="Author"/>
          <w:rFonts w:asciiTheme="minorHAnsi" w:hAnsiTheme="minorHAnsi"/>
        </w:rPr>
      </w:pPr>
    </w:p>
    <w:p w14:paraId="718D163B" w14:textId="57AAFCCD" w:rsidR="00437528" w:rsidRPr="0052700F" w:rsidRDefault="008A6A55" w:rsidP="00437528">
      <w:pPr>
        <w:ind w:left="720"/>
        <w:rPr>
          <w:rFonts w:asciiTheme="minorHAnsi" w:hAnsiTheme="minorHAnsi"/>
        </w:rPr>
      </w:pPr>
      <w:ins w:id="238" w:author="Author">
        <w:r>
          <w:rPr>
            <w:rFonts w:asciiTheme="minorHAnsi" w:hAnsiTheme="minorHAnsi"/>
          </w:rPr>
          <w:t xml:space="preserve">Subrecipient </w:t>
        </w:r>
        <w:r w:rsidR="00F06C30">
          <w:rPr>
            <w:rFonts w:asciiTheme="minorHAnsi" w:hAnsiTheme="minorHAnsi"/>
          </w:rPr>
          <w:t>defines f</w:t>
        </w:r>
      </w:ins>
      <w:del w:id="239" w:author="Author">
        <w:r w:rsidR="00766178" w:rsidRPr="0052700F" w:rsidDel="00F06C30">
          <w:rPr>
            <w:rFonts w:asciiTheme="minorHAnsi" w:hAnsiTheme="minorHAnsi"/>
          </w:rPr>
          <w:delText>F</w:delText>
        </w:r>
      </w:del>
      <w:r w:rsidR="00766178" w:rsidRPr="0052700F">
        <w:rPr>
          <w:rFonts w:asciiTheme="minorHAnsi" w:hAnsiTheme="minorHAnsi"/>
        </w:rPr>
        <w:t>ormal</w:t>
      </w:r>
      <w:r w:rsidR="00437528" w:rsidRPr="0052700F">
        <w:rPr>
          <w:rFonts w:asciiTheme="minorHAnsi" w:hAnsiTheme="minorHAnsi"/>
        </w:rPr>
        <w:t xml:space="preserve"> purchases </w:t>
      </w:r>
      <w:del w:id="240" w:author="Author">
        <w:r w:rsidR="00437528" w:rsidRPr="0052700F" w:rsidDel="00F06C30">
          <w:rPr>
            <w:rFonts w:asciiTheme="minorHAnsi" w:hAnsiTheme="minorHAnsi"/>
          </w:rPr>
          <w:delText xml:space="preserve">are </w:delText>
        </w:r>
      </w:del>
      <w:ins w:id="241" w:author="Author">
        <w:r w:rsidR="00F06C30">
          <w:rPr>
            <w:rFonts w:asciiTheme="minorHAnsi" w:hAnsiTheme="minorHAnsi"/>
          </w:rPr>
          <w:t>as</w:t>
        </w:r>
        <w:r w:rsidR="00F06C30" w:rsidRPr="0052700F">
          <w:rPr>
            <w:rFonts w:asciiTheme="minorHAnsi" w:hAnsiTheme="minorHAnsi"/>
          </w:rPr>
          <w:t xml:space="preserve"> </w:t>
        </w:r>
      </w:ins>
      <w:r w:rsidR="00437528" w:rsidRPr="0052700F">
        <w:rPr>
          <w:rFonts w:asciiTheme="minorHAnsi" w:hAnsiTheme="minorHAnsi"/>
        </w:rPr>
        <w:t xml:space="preserve">those purchases of products and </w:t>
      </w:r>
      <w:r w:rsidR="00F60805" w:rsidRPr="0052700F">
        <w:rPr>
          <w:rFonts w:asciiTheme="minorHAnsi" w:hAnsiTheme="minorHAnsi"/>
        </w:rPr>
        <w:t xml:space="preserve">services that cost greater </w:t>
      </w:r>
      <w:r w:rsidR="00F60805" w:rsidRPr="00421D15">
        <w:rPr>
          <w:rFonts w:asciiTheme="minorHAnsi" w:hAnsiTheme="minorHAnsi"/>
        </w:rPr>
        <w:t>than</w:t>
      </w:r>
      <w:r w:rsidR="00AC2C77" w:rsidRPr="00421D15">
        <w:rPr>
          <w:rFonts w:asciiTheme="minorHAnsi" w:hAnsiTheme="minorHAnsi"/>
        </w:rPr>
        <w:t xml:space="preserve"> </w:t>
      </w:r>
      <w:del w:id="242" w:author="Author">
        <w:r w:rsidR="00AC2C77" w:rsidRPr="00421D15" w:rsidDel="00321CFC">
          <w:rPr>
            <w:rFonts w:asciiTheme="minorHAnsi" w:hAnsiTheme="minorHAnsi"/>
          </w:rPr>
          <w:delText xml:space="preserve">the </w:delText>
        </w:r>
        <w:r w:rsidR="00F60805" w:rsidRPr="00421D15" w:rsidDel="00321CFC">
          <w:rPr>
            <w:rFonts w:asciiTheme="minorHAnsi" w:hAnsiTheme="minorHAnsi"/>
          </w:rPr>
          <w:delText xml:space="preserve">current Federal threshold of </w:delText>
        </w:r>
      </w:del>
      <w:r w:rsidR="00F60805" w:rsidRPr="00421D15">
        <w:rPr>
          <w:rFonts w:asciiTheme="minorHAnsi" w:hAnsiTheme="minorHAnsi"/>
        </w:rPr>
        <w:t>$</w:t>
      </w:r>
      <w:del w:id="243" w:author="Author">
        <w:r w:rsidR="00CF152A" w:rsidRPr="00421D15" w:rsidDel="00EF2057">
          <w:rPr>
            <w:rFonts w:asciiTheme="minorHAnsi" w:hAnsiTheme="minorHAnsi"/>
          </w:rPr>
          <w:delText>2</w:delText>
        </w:r>
        <w:r w:rsidR="00F60805" w:rsidRPr="00421D15" w:rsidDel="00EF2057">
          <w:rPr>
            <w:rFonts w:asciiTheme="minorHAnsi" w:hAnsiTheme="minorHAnsi"/>
          </w:rPr>
          <w:delText>5</w:delText>
        </w:r>
        <w:r w:rsidR="00D31EA2" w:rsidRPr="00421D15" w:rsidDel="00EF2057">
          <w:rPr>
            <w:rFonts w:asciiTheme="minorHAnsi" w:hAnsiTheme="minorHAnsi"/>
          </w:rPr>
          <w:delText>0,000</w:delText>
        </w:r>
      </w:del>
      <w:ins w:id="244" w:author="Author">
        <w:r w:rsidR="00EF2057" w:rsidRPr="00A96671">
          <w:rPr>
            <w:rFonts w:asciiTheme="minorHAnsi" w:hAnsiTheme="minorHAnsi"/>
            <w:i/>
            <w:iCs/>
            <w:highlight w:val="yellow"/>
          </w:rPr>
          <w:t xml:space="preserve">(enter Subrecipient simplified </w:t>
        </w:r>
        <w:r w:rsidR="00EF2057">
          <w:rPr>
            <w:rFonts w:asciiTheme="minorHAnsi" w:hAnsiTheme="minorHAnsi"/>
            <w:i/>
            <w:iCs/>
            <w:highlight w:val="yellow"/>
          </w:rPr>
          <w:t xml:space="preserve">acquisition </w:t>
        </w:r>
        <w:r w:rsidR="00EF2057" w:rsidRPr="00A96671">
          <w:rPr>
            <w:rFonts w:asciiTheme="minorHAnsi" w:hAnsiTheme="minorHAnsi"/>
            <w:i/>
            <w:iCs/>
            <w:highlight w:val="yellow"/>
          </w:rPr>
          <w:t>threshold, not more than $350,000)</w:t>
        </w:r>
        <w:r w:rsidR="007515B4" w:rsidRPr="004356D6">
          <w:rPr>
            <w:rFonts w:asciiTheme="minorHAnsi" w:hAnsiTheme="minorHAnsi"/>
            <w:rPrChange w:id="245" w:author="Author">
              <w:rPr>
                <w:rFonts w:asciiTheme="minorHAnsi" w:hAnsiTheme="minorHAnsi"/>
                <w:highlight w:val="yellow"/>
              </w:rPr>
            </w:rPrChange>
          </w:rPr>
          <w:t>,</w:t>
        </w:r>
        <w:r w:rsidR="00E265A5">
          <w:rPr>
            <w:rFonts w:asciiTheme="minorHAnsi" w:hAnsiTheme="minorHAnsi"/>
          </w:rPr>
          <w:t xml:space="preserve"> which establishes a formal purchase range</w:t>
        </w:r>
        <w:r w:rsidR="007515B4" w:rsidRPr="004356D6">
          <w:rPr>
            <w:rFonts w:asciiTheme="minorHAnsi" w:hAnsiTheme="minorHAnsi"/>
            <w:rPrChange w:id="246" w:author="Author">
              <w:rPr>
                <w:rFonts w:asciiTheme="minorHAnsi" w:hAnsiTheme="minorHAnsi"/>
                <w:highlight w:val="yellow"/>
              </w:rPr>
            </w:rPrChange>
          </w:rPr>
          <w:t xml:space="preserve"> </w:t>
        </w:r>
        <w:r w:rsidR="00130AB5" w:rsidRPr="004356D6">
          <w:rPr>
            <w:rFonts w:asciiTheme="minorHAnsi" w:hAnsiTheme="minorHAnsi"/>
            <w:i/>
            <w:iCs/>
            <w:highlight w:val="yellow"/>
            <w:rPrChange w:id="247" w:author="Author">
              <w:rPr>
                <w:rFonts w:asciiTheme="minorHAnsi" w:hAnsiTheme="minorHAnsi"/>
                <w:highlight w:val="yellow"/>
              </w:rPr>
            </w:rPrChange>
          </w:rPr>
          <w:t xml:space="preserve">(select </w:t>
        </w:r>
        <w:r w:rsidR="00077B94">
          <w:rPr>
            <w:rFonts w:asciiTheme="minorHAnsi" w:hAnsiTheme="minorHAnsi"/>
            <w:i/>
            <w:iCs/>
            <w:highlight w:val="yellow"/>
          </w:rPr>
          <w:t xml:space="preserve">only </w:t>
        </w:r>
        <w:r w:rsidR="00130AB5" w:rsidRPr="004356D6">
          <w:rPr>
            <w:rFonts w:asciiTheme="minorHAnsi" w:hAnsiTheme="minorHAnsi"/>
            <w:i/>
            <w:iCs/>
            <w:highlight w:val="yellow"/>
            <w:rPrChange w:id="248" w:author="Author">
              <w:rPr>
                <w:rFonts w:asciiTheme="minorHAnsi" w:hAnsiTheme="minorHAnsi"/>
                <w:highlight w:val="yellow"/>
              </w:rPr>
            </w:rPrChange>
          </w:rPr>
          <w:t>one bracketed option</w:t>
        </w:r>
        <w:r w:rsidR="00077B94">
          <w:rPr>
            <w:rFonts w:asciiTheme="minorHAnsi" w:hAnsiTheme="minorHAnsi"/>
            <w:i/>
            <w:iCs/>
            <w:highlight w:val="yellow"/>
          </w:rPr>
          <w:t xml:space="preserve"> and remove the other</w:t>
        </w:r>
        <w:r w:rsidR="00130AB5" w:rsidRPr="004356D6">
          <w:rPr>
            <w:rFonts w:asciiTheme="minorHAnsi" w:hAnsiTheme="minorHAnsi"/>
            <w:i/>
            <w:iCs/>
            <w:highlight w:val="yellow"/>
            <w:rPrChange w:id="249" w:author="Author">
              <w:rPr>
                <w:rFonts w:asciiTheme="minorHAnsi" w:hAnsiTheme="minorHAnsi"/>
                <w:highlight w:val="yellow"/>
              </w:rPr>
            </w:rPrChange>
          </w:rPr>
          <w:t>)</w:t>
        </w:r>
        <w:r w:rsidR="00130AB5" w:rsidRPr="004356D6">
          <w:rPr>
            <w:rFonts w:asciiTheme="minorHAnsi" w:hAnsiTheme="minorHAnsi"/>
            <w:rPrChange w:id="250" w:author="Author">
              <w:rPr>
                <w:rFonts w:asciiTheme="minorHAnsi" w:hAnsiTheme="minorHAnsi"/>
                <w:highlight w:val="yellow"/>
              </w:rPr>
            </w:rPrChange>
          </w:rPr>
          <w:t xml:space="preserve"> [</w:t>
        </w:r>
        <w:r w:rsidR="007515B4" w:rsidRPr="004356D6">
          <w:rPr>
            <w:rFonts w:asciiTheme="minorHAnsi" w:hAnsiTheme="minorHAnsi"/>
            <w:rPrChange w:id="251" w:author="Author">
              <w:rPr>
                <w:rFonts w:asciiTheme="minorHAnsi" w:hAnsiTheme="minorHAnsi"/>
                <w:highlight w:val="yellow"/>
              </w:rPr>
            </w:rPrChange>
          </w:rPr>
          <w:t>equal to</w:t>
        </w:r>
        <w:r w:rsidR="00130AB5" w:rsidRPr="004356D6">
          <w:rPr>
            <w:rFonts w:asciiTheme="minorHAnsi" w:hAnsiTheme="minorHAnsi"/>
            <w:rPrChange w:id="252" w:author="Author">
              <w:rPr>
                <w:rFonts w:asciiTheme="minorHAnsi" w:hAnsiTheme="minorHAnsi"/>
                <w:highlight w:val="yellow"/>
              </w:rPr>
            </w:rPrChange>
          </w:rPr>
          <w:t>]</w:t>
        </w:r>
        <w:r w:rsidR="007515B4" w:rsidRPr="004356D6">
          <w:rPr>
            <w:rFonts w:asciiTheme="minorHAnsi" w:hAnsiTheme="minorHAnsi"/>
            <w:rPrChange w:id="253" w:author="Author">
              <w:rPr>
                <w:rFonts w:asciiTheme="minorHAnsi" w:hAnsiTheme="minorHAnsi"/>
                <w:highlight w:val="yellow"/>
              </w:rPr>
            </w:rPrChange>
          </w:rPr>
          <w:t xml:space="preserve"> </w:t>
        </w:r>
        <w:r w:rsidR="007515B4" w:rsidRPr="004356D6">
          <w:rPr>
            <w:rFonts w:asciiTheme="minorHAnsi" w:hAnsiTheme="minorHAnsi"/>
            <w:i/>
            <w:iCs/>
            <w:highlight w:val="yellow"/>
            <w:rPrChange w:id="254" w:author="Author">
              <w:rPr>
                <w:rFonts w:asciiTheme="minorHAnsi" w:hAnsiTheme="minorHAnsi"/>
                <w:highlight w:val="yellow"/>
              </w:rPr>
            </w:rPrChange>
          </w:rPr>
          <w:t>(or)</w:t>
        </w:r>
        <w:r w:rsidR="007515B4" w:rsidRPr="004356D6">
          <w:rPr>
            <w:rFonts w:asciiTheme="minorHAnsi" w:hAnsiTheme="minorHAnsi"/>
            <w:rPrChange w:id="255" w:author="Author">
              <w:rPr>
                <w:rFonts w:asciiTheme="minorHAnsi" w:hAnsiTheme="minorHAnsi"/>
                <w:highlight w:val="yellow"/>
              </w:rPr>
            </w:rPrChange>
          </w:rPr>
          <w:t xml:space="preserve"> </w:t>
        </w:r>
        <w:r w:rsidR="00130AB5" w:rsidRPr="004356D6">
          <w:rPr>
            <w:rFonts w:asciiTheme="minorHAnsi" w:hAnsiTheme="minorHAnsi"/>
            <w:rPrChange w:id="256" w:author="Author">
              <w:rPr>
                <w:rFonts w:asciiTheme="minorHAnsi" w:hAnsiTheme="minorHAnsi"/>
                <w:highlight w:val="yellow"/>
              </w:rPr>
            </w:rPrChange>
          </w:rPr>
          <w:t>[</w:t>
        </w:r>
        <w:r w:rsidR="007515B4" w:rsidRPr="004356D6">
          <w:rPr>
            <w:rFonts w:asciiTheme="minorHAnsi" w:hAnsiTheme="minorHAnsi"/>
            <w:rPrChange w:id="257" w:author="Author">
              <w:rPr>
                <w:rFonts w:asciiTheme="minorHAnsi" w:hAnsiTheme="minorHAnsi"/>
                <w:highlight w:val="yellow"/>
              </w:rPr>
            </w:rPrChange>
          </w:rPr>
          <w:t>that differs from</w:t>
        </w:r>
        <w:r w:rsidR="001E4915">
          <w:rPr>
            <w:rFonts w:asciiTheme="minorHAnsi" w:hAnsiTheme="minorHAnsi"/>
          </w:rPr>
          <w:t>]</w:t>
        </w:r>
        <w:r w:rsidR="007515B4" w:rsidRPr="004356D6">
          <w:rPr>
            <w:rFonts w:asciiTheme="minorHAnsi" w:hAnsiTheme="minorHAnsi"/>
            <w:rPrChange w:id="258" w:author="Author">
              <w:rPr>
                <w:rFonts w:asciiTheme="minorHAnsi" w:hAnsiTheme="minorHAnsi"/>
                <w:highlight w:val="yellow"/>
              </w:rPr>
            </w:rPrChange>
          </w:rPr>
          <w:t xml:space="preserve"> the FTA range</w:t>
        </w:r>
      </w:ins>
      <w:r w:rsidR="00D31EA2" w:rsidRPr="00421D15">
        <w:rPr>
          <w:rFonts w:asciiTheme="minorHAnsi" w:hAnsiTheme="minorHAnsi"/>
        </w:rPr>
        <w:t>.</w:t>
      </w:r>
      <w:r w:rsidR="00272C0C" w:rsidRPr="00421D15">
        <w:rPr>
          <w:rFonts w:asciiTheme="minorHAnsi" w:hAnsiTheme="minorHAnsi"/>
        </w:rPr>
        <w:t xml:space="preserve"> </w:t>
      </w:r>
      <w:r w:rsidR="009E61E0" w:rsidRPr="007515B4">
        <w:rPr>
          <w:rFonts w:asciiTheme="minorHAnsi" w:hAnsiTheme="minorHAnsi"/>
          <w:i/>
          <w:iCs/>
          <w:highlight w:val="yellow"/>
        </w:rPr>
        <w:t>(F</w:t>
      </w:r>
      <w:r w:rsidR="009E61E0" w:rsidRPr="009E61E0">
        <w:rPr>
          <w:rFonts w:asciiTheme="minorHAnsi" w:hAnsiTheme="minorHAnsi"/>
          <w:i/>
          <w:iCs/>
          <w:highlight w:val="yellow"/>
        </w:rPr>
        <w:t xml:space="preserve">or FTA-funded procurements, TDOT strongly recommends that its subrecipients use the purchasing thresholds </w:t>
      </w:r>
      <w:del w:id="259" w:author="Author">
        <w:r w:rsidR="009E61E0" w:rsidRPr="009E61E0" w:rsidDel="000812B2">
          <w:rPr>
            <w:rFonts w:asciiTheme="minorHAnsi" w:hAnsiTheme="minorHAnsi"/>
            <w:i/>
            <w:iCs/>
            <w:highlight w:val="yellow"/>
          </w:rPr>
          <w:delText xml:space="preserve">included in this template, </w:delText>
        </w:r>
      </w:del>
      <w:r w:rsidR="009E61E0" w:rsidRPr="009E61E0">
        <w:rPr>
          <w:rFonts w:asciiTheme="minorHAnsi" w:hAnsiTheme="minorHAnsi"/>
          <w:i/>
          <w:iCs/>
          <w:highlight w:val="yellow"/>
        </w:rPr>
        <w:t xml:space="preserve">which match those currently set at the Federal level. These purchasing thresholds can be distinct and separate from those governing non-FTA-funded procurements. </w:t>
      </w:r>
      <w:proofErr w:type="gramStart"/>
      <w:r w:rsidR="009E61E0" w:rsidRPr="009E61E0">
        <w:rPr>
          <w:rFonts w:asciiTheme="minorHAnsi" w:hAnsiTheme="minorHAnsi"/>
          <w:i/>
          <w:iCs/>
          <w:highlight w:val="yellow"/>
        </w:rPr>
        <w:t>In the event that</w:t>
      </w:r>
      <w:proofErr w:type="gramEnd"/>
      <w:r w:rsidR="009E61E0" w:rsidRPr="009E61E0">
        <w:rPr>
          <w:rFonts w:asciiTheme="minorHAnsi" w:hAnsiTheme="minorHAnsi"/>
          <w:i/>
          <w:iCs/>
          <w:highlight w:val="yellow"/>
        </w:rPr>
        <w:t xml:space="preserve"> your organization is subject to overarching purchasing thresholds that are lower/more restrictive than those at the Federal level (e.g., due to local requirements etc.), please follow the lower thresholds and make the necessary changes throughout this document)</w:t>
      </w:r>
    </w:p>
    <w:p w14:paraId="4C9AB9D6" w14:textId="77777777" w:rsidR="00437528" w:rsidRPr="0052700F" w:rsidRDefault="00437528" w:rsidP="00437528">
      <w:pPr>
        <w:rPr>
          <w:rFonts w:asciiTheme="minorHAnsi" w:hAnsiTheme="minorHAnsi"/>
        </w:rPr>
      </w:pPr>
    </w:p>
    <w:p w14:paraId="66D82FDD" w14:textId="77777777" w:rsidR="00437528" w:rsidRPr="0052700F" w:rsidRDefault="00437528" w:rsidP="00A71ECD">
      <w:pPr>
        <w:pStyle w:val="Heading4"/>
      </w:pPr>
      <w:r w:rsidRPr="0052700F">
        <w:lastRenderedPageBreak/>
        <w:t>Approval Authority</w:t>
      </w:r>
    </w:p>
    <w:p w14:paraId="3DDB848F" w14:textId="7BEFFB98" w:rsidR="00437528" w:rsidRPr="0052700F" w:rsidRDefault="00437528" w:rsidP="00437528">
      <w:pPr>
        <w:ind w:left="720"/>
        <w:rPr>
          <w:rFonts w:asciiTheme="minorHAnsi" w:hAnsiTheme="minorHAnsi"/>
        </w:rPr>
      </w:pPr>
      <w:del w:id="260" w:author="Author">
        <w:r w:rsidRPr="0052700F" w:rsidDel="008B2401">
          <w:rPr>
            <w:rFonts w:asciiTheme="minorHAnsi" w:hAnsiTheme="minorHAnsi"/>
          </w:rPr>
          <w:delText xml:space="preserve">Large </w:delText>
        </w:r>
      </w:del>
      <w:ins w:id="261" w:author="Author">
        <w:r w:rsidR="008B2401">
          <w:rPr>
            <w:rFonts w:asciiTheme="minorHAnsi" w:hAnsiTheme="minorHAnsi"/>
          </w:rPr>
          <w:t>Formal</w:t>
        </w:r>
        <w:r w:rsidR="008B2401" w:rsidRPr="0052700F">
          <w:rPr>
            <w:rFonts w:asciiTheme="minorHAnsi" w:hAnsiTheme="minorHAnsi"/>
          </w:rPr>
          <w:t xml:space="preserve"> </w:t>
        </w:r>
      </w:ins>
      <w:r w:rsidRPr="0052700F">
        <w:rPr>
          <w:rFonts w:asciiTheme="minorHAnsi" w:hAnsiTheme="minorHAnsi"/>
        </w:rPr>
        <w:t xml:space="preserve">purchases must be approved in writing by the </w:t>
      </w:r>
      <w:r w:rsidRPr="003858A4">
        <w:rPr>
          <w:rFonts w:asciiTheme="minorHAnsi" w:hAnsiTheme="minorHAnsi"/>
        </w:rPr>
        <w:t xml:space="preserve">following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523336" w:rsidRPr="003858A4">
        <w:rPr>
          <w:rFonts w:asciiTheme="minorHAnsi" w:hAnsiTheme="minorHAnsi"/>
        </w:rPr>
        <w:t xml:space="preserve"> </w:t>
      </w:r>
      <w:r w:rsidRPr="003858A4">
        <w:rPr>
          <w:rFonts w:asciiTheme="minorHAnsi" w:hAnsiTheme="minorHAnsi"/>
        </w:rPr>
        <w:t>employees or officials:</w:t>
      </w:r>
    </w:p>
    <w:p w14:paraId="29792FE0" w14:textId="77777777" w:rsidR="00437528" w:rsidRPr="0052700F" w:rsidRDefault="00437528" w:rsidP="00437528">
      <w:pPr>
        <w:ind w:left="720"/>
        <w:rPr>
          <w:rFonts w:asciiTheme="minorHAnsi" w:hAnsiTheme="minorHAnsi"/>
        </w:rPr>
      </w:pPr>
    </w:p>
    <w:p w14:paraId="7722DBDB" w14:textId="38A54BC9" w:rsidR="00437528" w:rsidRPr="00AA1704" w:rsidRDefault="00C74366" w:rsidP="00143DCE">
      <w:pPr>
        <w:pStyle w:val="ListParagraph"/>
        <w:numPr>
          <w:ilvl w:val="0"/>
          <w:numId w:val="42"/>
        </w:numPr>
        <w:rPr>
          <w:rFonts w:asciiTheme="minorHAnsi" w:hAnsiTheme="minorHAnsi"/>
        </w:rPr>
      </w:pPr>
      <w:r w:rsidRPr="00AA1704">
        <w:rPr>
          <w:rFonts w:asciiTheme="minorHAnsi" w:hAnsiTheme="minorHAnsi"/>
        </w:rPr>
        <w:fldChar w:fldCharType="begin"/>
      </w:r>
      <w:r w:rsidRPr="00AA1704">
        <w:rPr>
          <w:rFonts w:asciiTheme="minorHAnsi" w:hAnsiTheme="minorHAnsi"/>
        </w:rPr>
        <w:instrText xml:space="preserve"> MERGEFIELD  Formal_Approval1 </w:instrText>
      </w:r>
      <w:r w:rsidR="007A1C2F" w:rsidRPr="00AA1704">
        <w:rPr>
          <w:rFonts w:asciiTheme="minorHAnsi" w:hAnsiTheme="minorHAnsi"/>
        </w:rPr>
        <w:instrText xml:space="preserve">\*charformat </w:instrText>
      </w:r>
      <w:r w:rsidRPr="00AA1704">
        <w:rPr>
          <w:rFonts w:asciiTheme="minorHAnsi" w:hAnsiTheme="minorHAnsi"/>
        </w:rPr>
        <w:fldChar w:fldCharType="separate"/>
      </w:r>
      <w:r w:rsidR="00AE0AE2" w:rsidRPr="00AA1704">
        <w:rPr>
          <w:rFonts w:asciiTheme="minorHAnsi" w:hAnsiTheme="minorHAnsi"/>
          <w:noProof/>
        </w:rPr>
        <w:t>Transit Director</w:t>
      </w:r>
      <w:r w:rsidRPr="00AA1704">
        <w:rPr>
          <w:rFonts w:asciiTheme="minorHAnsi" w:hAnsiTheme="minorHAnsi"/>
          <w:noProof/>
        </w:rPr>
        <w:fldChar w:fldCharType="end"/>
      </w:r>
      <w:r w:rsidRPr="00AA1704">
        <w:rPr>
          <w:rFonts w:asciiTheme="minorHAnsi" w:hAnsiTheme="minorHAnsi"/>
        </w:rPr>
        <w:fldChar w:fldCharType="begin"/>
      </w:r>
      <w:r w:rsidRPr="00AA1704">
        <w:rPr>
          <w:rFonts w:asciiTheme="minorHAnsi" w:hAnsiTheme="minorHAnsi"/>
        </w:rPr>
        <w:instrText xml:space="preserve"> MERGEFIELD  Formal_Approval2</w:instrText>
      </w:r>
      <w:r w:rsidR="007A1C2F" w:rsidRPr="00AA1704">
        <w:rPr>
          <w:rFonts w:asciiTheme="minorHAnsi" w:hAnsiTheme="minorHAnsi"/>
        </w:rPr>
        <w:instrText xml:space="preserve"> \*charformat</w:instrText>
      </w:r>
      <w:r w:rsidRPr="00AA1704">
        <w:rPr>
          <w:rFonts w:asciiTheme="minorHAnsi" w:hAnsiTheme="minorHAnsi"/>
          <w:noProof/>
        </w:rPr>
        <w:fldChar w:fldCharType="end"/>
      </w:r>
    </w:p>
    <w:p w14:paraId="0F59664F" w14:textId="77777777" w:rsidR="00523336" w:rsidRPr="0099078F" w:rsidRDefault="00523336" w:rsidP="0099078F">
      <w:pPr>
        <w:ind w:left="1080"/>
        <w:rPr>
          <w:rFonts w:asciiTheme="minorHAnsi" w:hAnsiTheme="minorHAnsi"/>
        </w:rPr>
      </w:pPr>
    </w:p>
    <w:p w14:paraId="73B6A103" w14:textId="6A21BE69" w:rsidR="00437528" w:rsidRPr="0052700F" w:rsidRDefault="00437528" w:rsidP="00437528">
      <w:pPr>
        <w:ind w:left="720"/>
        <w:rPr>
          <w:rFonts w:asciiTheme="minorHAnsi" w:hAnsiTheme="minorHAnsi"/>
        </w:rPr>
      </w:pPr>
      <w:r w:rsidRPr="0052700F">
        <w:rPr>
          <w:rFonts w:asciiTheme="minorHAnsi" w:hAnsiTheme="minorHAnsi"/>
        </w:rPr>
        <w:t xml:space="preserve">No further delegation of approval authority for </w:t>
      </w:r>
      <w:del w:id="262" w:author="Author">
        <w:r w:rsidRPr="0052700F" w:rsidDel="00CC7150">
          <w:rPr>
            <w:rFonts w:asciiTheme="minorHAnsi" w:hAnsiTheme="minorHAnsi"/>
          </w:rPr>
          <w:delText xml:space="preserve">large </w:delText>
        </w:r>
      </w:del>
      <w:ins w:id="263" w:author="Author">
        <w:r w:rsidR="00CC7150">
          <w:rPr>
            <w:rFonts w:asciiTheme="minorHAnsi" w:hAnsiTheme="minorHAnsi"/>
          </w:rPr>
          <w:t>formal</w:t>
        </w:r>
        <w:r w:rsidR="00CC7150" w:rsidRPr="0052700F">
          <w:rPr>
            <w:rFonts w:asciiTheme="minorHAnsi" w:hAnsiTheme="minorHAnsi"/>
          </w:rPr>
          <w:t xml:space="preserve"> </w:t>
        </w:r>
      </w:ins>
      <w:r w:rsidRPr="0052700F">
        <w:rPr>
          <w:rFonts w:asciiTheme="minorHAnsi" w:hAnsiTheme="minorHAnsi"/>
        </w:rPr>
        <w:t>purchases may be made.</w:t>
      </w:r>
    </w:p>
    <w:p w14:paraId="404BF8C2" w14:textId="77777777" w:rsidR="00437528" w:rsidRPr="0052700F" w:rsidRDefault="00437528" w:rsidP="00437528">
      <w:pPr>
        <w:rPr>
          <w:rFonts w:asciiTheme="minorHAnsi" w:hAnsiTheme="minorHAnsi"/>
        </w:rPr>
      </w:pPr>
    </w:p>
    <w:p w14:paraId="3D93104E" w14:textId="77777777" w:rsidR="00437528" w:rsidRPr="0052700F" w:rsidRDefault="00437528" w:rsidP="00A71ECD">
      <w:pPr>
        <w:pStyle w:val="Heading4"/>
      </w:pPr>
      <w:r w:rsidRPr="0052700F">
        <w:t>Procurement Methods</w:t>
      </w:r>
    </w:p>
    <w:p w14:paraId="71E3EBFA" w14:textId="499437A6" w:rsidR="00437528" w:rsidRPr="0052700F" w:rsidRDefault="00437528" w:rsidP="00437528">
      <w:pPr>
        <w:ind w:left="720"/>
        <w:rPr>
          <w:rFonts w:asciiTheme="minorHAnsi" w:hAnsiTheme="minorHAnsi"/>
        </w:rPr>
      </w:pPr>
      <w:r w:rsidRPr="0052700F">
        <w:rPr>
          <w:rFonts w:asciiTheme="minorHAnsi" w:hAnsiTheme="minorHAnsi"/>
        </w:rPr>
        <w:t xml:space="preserve">There are two primary methods of procurement for </w:t>
      </w:r>
      <w:del w:id="264" w:author="Author">
        <w:r w:rsidRPr="0052700F" w:rsidDel="00A71C30">
          <w:rPr>
            <w:rFonts w:asciiTheme="minorHAnsi" w:hAnsiTheme="minorHAnsi"/>
          </w:rPr>
          <w:delText xml:space="preserve">large </w:delText>
        </w:r>
      </w:del>
      <w:ins w:id="265" w:author="Author">
        <w:r w:rsidR="00A71C30">
          <w:rPr>
            <w:rFonts w:asciiTheme="minorHAnsi" w:hAnsiTheme="minorHAnsi"/>
          </w:rPr>
          <w:t>formal</w:t>
        </w:r>
        <w:r w:rsidR="00A71C30" w:rsidRPr="0052700F">
          <w:rPr>
            <w:rFonts w:asciiTheme="minorHAnsi" w:hAnsiTheme="minorHAnsi"/>
          </w:rPr>
          <w:t xml:space="preserve"> </w:t>
        </w:r>
      </w:ins>
      <w:r w:rsidRPr="0052700F">
        <w:rPr>
          <w:rFonts w:asciiTheme="minorHAnsi" w:hAnsiTheme="minorHAnsi"/>
        </w:rPr>
        <w:t>purchases of products and services:</w:t>
      </w:r>
    </w:p>
    <w:p w14:paraId="4FE0B9A0" w14:textId="77777777" w:rsidR="00437528" w:rsidRPr="0052700F" w:rsidRDefault="00437528" w:rsidP="00437528">
      <w:pPr>
        <w:ind w:left="720"/>
        <w:rPr>
          <w:rFonts w:asciiTheme="minorHAnsi" w:hAnsiTheme="minorHAnsi"/>
        </w:rPr>
      </w:pPr>
    </w:p>
    <w:p w14:paraId="7B3E06DD" w14:textId="77777777" w:rsidR="00437528" w:rsidRPr="0052700F" w:rsidRDefault="00437528" w:rsidP="00143DCE">
      <w:pPr>
        <w:pStyle w:val="ListParagraph"/>
        <w:numPr>
          <w:ilvl w:val="0"/>
          <w:numId w:val="28"/>
        </w:numPr>
        <w:ind w:left="1440"/>
        <w:rPr>
          <w:rFonts w:asciiTheme="minorHAnsi" w:hAnsiTheme="minorHAnsi"/>
        </w:rPr>
      </w:pPr>
      <w:r w:rsidRPr="0052700F">
        <w:rPr>
          <w:rFonts w:asciiTheme="minorHAnsi" w:hAnsiTheme="minorHAnsi"/>
        </w:rPr>
        <w:t>Sealed Bid method; and</w:t>
      </w:r>
    </w:p>
    <w:p w14:paraId="159A4107" w14:textId="77777777" w:rsidR="00437528" w:rsidRPr="0052700F" w:rsidRDefault="00437528" w:rsidP="00143DCE">
      <w:pPr>
        <w:pStyle w:val="ListParagraph"/>
        <w:numPr>
          <w:ilvl w:val="0"/>
          <w:numId w:val="28"/>
        </w:numPr>
        <w:ind w:left="1440"/>
        <w:rPr>
          <w:rFonts w:asciiTheme="minorHAnsi" w:hAnsiTheme="minorHAnsi"/>
        </w:rPr>
      </w:pPr>
      <w:r w:rsidRPr="0052700F">
        <w:rPr>
          <w:rFonts w:asciiTheme="minorHAnsi" w:hAnsiTheme="minorHAnsi"/>
        </w:rPr>
        <w:t>Competitive Proposal method.</w:t>
      </w:r>
    </w:p>
    <w:p w14:paraId="59BD5D04" w14:textId="77777777" w:rsidR="00437528" w:rsidRPr="0052700F" w:rsidRDefault="00437528" w:rsidP="00437528">
      <w:pPr>
        <w:rPr>
          <w:rFonts w:asciiTheme="minorHAnsi" w:hAnsiTheme="minorHAnsi"/>
        </w:rPr>
      </w:pPr>
    </w:p>
    <w:p w14:paraId="50A65A7D" w14:textId="77777777" w:rsidR="00437528" w:rsidRPr="0052700F" w:rsidRDefault="00437528" w:rsidP="00A71ECD">
      <w:pPr>
        <w:pStyle w:val="Heading4"/>
      </w:pPr>
      <w:r w:rsidRPr="0052700F">
        <w:t>Required Competition</w:t>
      </w:r>
    </w:p>
    <w:p w14:paraId="6EAAF4B2" w14:textId="77777777" w:rsidR="00437528" w:rsidRPr="0052700F" w:rsidRDefault="00437528" w:rsidP="00437528">
      <w:pPr>
        <w:ind w:left="720"/>
        <w:rPr>
          <w:rFonts w:asciiTheme="minorHAnsi" w:hAnsiTheme="minorHAnsi"/>
        </w:rPr>
      </w:pPr>
      <w:r w:rsidRPr="0052700F">
        <w:rPr>
          <w:rFonts w:asciiTheme="minorHAnsi" w:hAnsiTheme="minorHAnsi"/>
        </w:rPr>
        <w:t>Formal bids and competitive proposals must be publicly advertised.</w:t>
      </w:r>
    </w:p>
    <w:p w14:paraId="2F7A42C8" w14:textId="77777777" w:rsidR="00437528" w:rsidRPr="0052700F" w:rsidRDefault="00437528" w:rsidP="00437528">
      <w:pPr>
        <w:ind w:left="720"/>
        <w:rPr>
          <w:rFonts w:asciiTheme="minorHAnsi" w:hAnsiTheme="minorHAnsi"/>
        </w:rPr>
      </w:pPr>
    </w:p>
    <w:p w14:paraId="0060BEB6" w14:textId="77777777" w:rsidR="00437528" w:rsidRPr="0052700F" w:rsidRDefault="00437528" w:rsidP="00187663">
      <w:pPr>
        <w:ind w:left="720"/>
        <w:rPr>
          <w:rFonts w:asciiTheme="minorHAnsi" w:hAnsiTheme="minorHAnsi"/>
        </w:rPr>
      </w:pPr>
      <w:r w:rsidRPr="0052700F">
        <w:rPr>
          <w:rFonts w:asciiTheme="minorHAnsi" w:hAnsiTheme="minorHAnsi"/>
        </w:rPr>
        <w:t xml:space="preserve">For </w:t>
      </w:r>
      <w:r w:rsidR="00766178" w:rsidRPr="0052700F">
        <w:rPr>
          <w:rFonts w:asciiTheme="minorHAnsi" w:hAnsiTheme="minorHAnsi"/>
        </w:rPr>
        <w:t>formal</w:t>
      </w:r>
      <w:r w:rsidRPr="0052700F">
        <w:rPr>
          <w:rFonts w:asciiTheme="minorHAnsi" w:hAnsiTheme="minorHAnsi"/>
        </w:rPr>
        <w:t xml:space="preserve"> purchases by the sealed bid method of procurement, two or more responsible bidders must be willing and able to compete effectively for the business.</w:t>
      </w:r>
    </w:p>
    <w:p w14:paraId="1A810D9B" w14:textId="77777777" w:rsidR="00437528" w:rsidRPr="0052700F" w:rsidRDefault="00437528" w:rsidP="00437528">
      <w:pPr>
        <w:ind w:left="720"/>
        <w:rPr>
          <w:rFonts w:asciiTheme="minorHAnsi" w:hAnsiTheme="minorHAnsi"/>
        </w:rPr>
      </w:pPr>
    </w:p>
    <w:p w14:paraId="63F3C3B5" w14:textId="77777777" w:rsidR="00437528" w:rsidRPr="0052700F" w:rsidRDefault="00437528" w:rsidP="00187663">
      <w:pPr>
        <w:ind w:left="720"/>
        <w:rPr>
          <w:rFonts w:asciiTheme="minorHAnsi" w:hAnsiTheme="minorHAnsi"/>
        </w:rPr>
      </w:pPr>
      <w:r w:rsidRPr="0052700F">
        <w:rPr>
          <w:rFonts w:asciiTheme="minorHAnsi" w:hAnsiTheme="minorHAnsi"/>
        </w:rPr>
        <w:t xml:space="preserve">For </w:t>
      </w:r>
      <w:r w:rsidR="00766178" w:rsidRPr="0052700F">
        <w:rPr>
          <w:rFonts w:asciiTheme="minorHAnsi" w:hAnsiTheme="minorHAnsi"/>
        </w:rPr>
        <w:t>formal</w:t>
      </w:r>
      <w:r w:rsidRPr="0052700F">
        <w:rPr>
          <w:rFonts w:asciiTheme="minorHAnsi" w:hAnsiTheme="minorHAnsi"/>
        </w:rPr>
        <w:t xml:space="preserve"> purchases by the competitive proposal method of procurement, </w:t>
      </w:r>
      <w:r w:rsidR="00187663" w:rsidRPr="0052700F">
        <w:rPr>
          <w:rFonts w:asciiTheme="minorHAnsi" w:hAnsiTheme="minorHAnsi"/>
        </w:rPr>
        <w:t xml:space="preserve">two or more offerors must </w:t>
      </w:r>
      <w:r w:rsidRPr="0052700F">
        <w:rPr>
          <w:rFonts w:asciiTheme="minorHAnsi" w:hAnsiTheme="minorHAnsi"/>
        </w:rPr>
        <w:t>be willing and able to submit an offer or proposal.</w:t>
      </w:r>
    </w:p>
    <w:p w14:paraId="19A7DB24" w14:textId="77777777" w:rsidR="00437528" w:rsidRPr="0052700F" w:rsidRDefault="00437528" w:rsidP="00437528">
      <w:pPr>
        <w:rPr>
          <w:rFonts w:asciiTheme="minorHAnsi" w:hAnsiTheme="minorHAnsi"/>
          <w:u w:val="single"/>
        </w:rPr>
      </w:pPr>
    </w:p>
    <w:p w14:paraId="578EBEB5" w14:textId="77777777" w:rsidR="00437528" w:rsidRPr="0052700F" w:rsidRDefault="00437528" w:rsidP="00A71ECD">
      <w:pPr>
        <w:pStyle w:val="Heading4"/>
      </w:pPr>
      <w:r w:rsidRPr="0052700F">
        <w:t>Required Documentation</w:t>
      </w:r>
    </w:p>
    <w:p w14:paraId="4A79C195" w14:textId="77777777" w:rsidR="00437528" w:rsidRPr="0052700F" w:rsidRDefault="00437528" w:rsidP="00437528">
      <w:pPr>
        <w:ind w:left="720"/>
        <w:rPr>
          <w:rFonts w:asciiTheme="minorHAnsi" w:hAnsiTheme="minorHAnsi"/>
        </w:rPr>
      </w:pPr>
      <w:r w:rsidRPr="0052700F">
        <w:rPr>
          <w:rFonts w:asciiTheme="minorHAnsi" w:hAnsiTheme="minorHAnsi"/>
        </w:rPr>
        <w:t xml:space="preserve">Every formal purchase must, at a minimum, be </w:t>
      </w:r>
      <w:r w:rsidR="00074527" w:rsidRPr="0052700F">
        <w:rPr>
          <w:rFonts w:asciiTheme="minorHAnsi" w:hAnsiTheme="minorHAnsi"/>
        </w:rPr>
        <w:t xml:space="preserve">supported by </w:t>
      </w:r>
      <w:r w:rsidRPr="0052700F">
        <w:rPr>
          <w:rFonts w:asciiTheme="minorHAnsi" w:hAnsiTheme="minorHAnsi"/>
        </w:rPr>
        <w:t>a written independent cost estimate, formal bids or proposals, a written cost or price analysis as appropriate, a written justification and detailed rationale for contractor selection (including application of evaluation criteria) and a written determination of the responsibility of the contractor. Additional documentation requirements are dependent upon the formal procurement method that is utilized to make the purchase.</w:t>
      </w:r>
    </w:p>
    <w:p w14:paraId="3C044007" w14:textId="77777777" w:rsidR="00437528" w:rsidRPr="0052700F" w:rsidRDefault="00437528" w:rsidP="00437528">
      <w:pPr>
        <w:rPr>
          <w:rFonts w:asciiTheme="minorHAnsi" w:hAnsiTheme="minorHAnsi"/>
        </w:rPr>
      </w:pPr>
    </w:p>
    <w:p w14:paraId="0A1930A7" w14:textId="77777777" w:rsidR="00437528" w:rsidRPr="0052700F" w:rsidRDefault="00437528" w:rsidP="00A71ECD">
      <w:pPr>
        <w:pStyle w:val="Heading4"/>
      </w:pPr>
      <w:r w:rsidRPr="0052700F">
        <w:t>Special Considerations</w:t>
      </w:r>
    </w:p>
    <w:p w14:paraId="65B6B4D7" w14:textId="4F7EEB70" w:rsidR="00437528" w:rsidRPr="0052700F" w:rsidRDefault="00161E24" w:rsidP="00437528">
      <w:pPr>
        <w:pStyle w:val="Default"/>
        <w:ind w:left="720"/>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00074527" w:rsidRPr="0052700F">
        <w:rPr>
          <w:rFonts w:asciiTheme="minorHAnsi" w:hAnsiTheme="minorHAnsi" w:cs="Arial"/>
          <w:sz w:val="22"/>
          <w:szCs w:val="22"/>
        </w:rPr>
        <w:t xml:space="preserve"> </w:t>
      </w:r>
      <w:r w:rsidR="00437528" w:rsidRPr="0052700F">
        <w:rPr>
          <w:rFonts w:asciiTheme="minorHAnsi" w:hAnsiTheme="minorHAnsi" w:cs="Arial"/>
          <w:sz w:val="22"/>
          <w:szCs w:val="22"/>
        </w:rPr>
        <w:t>may acquire prod</w:t>
      </w:r>
      <w:r w:rsidR="00E9249B" w:rsidRPr="0052700F">
        <w:rPr>
          <w:rFonts w:asciiTheme="minorHAnsi" w:hAnsiTheme="minorHAnsi" w:cs="Arial"/>
          <w:sz w:val="22"/>
          <w:szCs w:val="22"/>
        </w:rPr>
        <w:t xml:space="preserve">ucts and services </w:t>
      </w:r>
      <w:r w:rsidR="0078485F" w:rsidRPr="0052700F">
        <w:rPr>
          <w:rFonts w:asciiTheme="minorHAnsi" w:hAnsiTheme="minorHAnsi" w:cs="Arial"/>
          <w:sz w:val="22"/>
          <w:szCs w:val="22"/>
        </w:rPr>
        <w:t xml:space="preserve">via </w:t>
      </w:r>
      <w:r w:rsidR="00766178" w:rsidRPr="0052700F">
        <w:rPr>
          <w:rFonts w:asciiTheme="minorHAnsi" w:hAnsiTheme="minorHAnsi" w:cs="Arial"/>
          <w:sz w:val="22"/>
          <w:szCs w:val="22"/>
        </w:rPr>
        <w:t>state contract</w:t>
      </w:r>
      <w:r w:rsidR="00437528" w:rsidRPr="0052700F">
        <w:rPr>
          <w:rFonts w:asciiTheme="minorHAnsi" w:hAnsiTheme="minorHAnsi" w:cs="Arial"/>
          <w:sz w:val="22"/>
          <w:szCs w:val="22"/>
        </w:rPr>
        <w:t xml:space="preserve"> in lieu of competitively procuring such products and services itself through the sealed bid and competitive proposal methods of procurement.</w:t>
      </w:r>
    </w:p>
    <w:p w14:paraId="2D44774B" w14:textId="77777777" w:rsidR="00437528" w:rsidRPr="0052700F" w:rsidRDefault="00437528" w:rsidP="00437528">
      <w:pPr>
        <w:rPr>
          <w:rFonts w:asciiTheme="minorHAnsi" w:hAnsiTheme="minorHAnsi"/>
        </w:rPr>
      </w:pPr>
    </w:p>
    <w:p w14:paraId="36A15442" w14:textId="77777777" w:rsidR="00437528" w:rsidRPr="0052700F" w:rsidRDefault="00437528" w:rsidP="00A71ECD">
      <w:pPr>
        <w:pStyle w:val="Heading4"/>
      </w:pPr>
      <w:r w:rsidRPr="0052700F">
        <w:t>Procedural Methods for Sealed Bids</w:t>
      </w:r>
    </w:p>
    <w:p w14:paraId="7E7C3CF9" w14:textId="6E801871" w:rsidR="00437528" w:rsidRPr="0052700F" w:rsidRDefault="00437528" w:rsidP="00437528">
      <w:pPr>
        <w:ind w:left="720"/>
        <w:rPr>
          <w:rFonts w:asciiTheme="minorHAnsi" w:hAnsiTheme="minorHAnsi"/>
        </w:rPr>
      </w:pPr>
      <w:r w:rsidRPr="0052700F">
        <w:rPr>
          <w:rFonts w:asciiTheme="minorHAnsi" w:hAnsiTheme="minorHAnsi"/>
        </w:rPr>
        <w:t xml:space="preserve">The sealed bid method of procurement is a formal method in which bids are publicly solicited and a firm fixed price contract is awarded to the </w:t>
      </w:r>
      <w:proofErr w:type="gramStart"/>
      <w:r w:rsidRPr="0052700F">
        <w:rPr>
          <w:rFonts w:asciiTheme="minorHAnsi" w:hAnsiTheme="minorHAnsi"/>
        </w:rPr>
        <w:t>responsible bidder</w:t>
      </w:r>
      <w:proofErr w:type="gramEnd"/>
      <w:r w:rsidRPr="0052700F">
        <w:rPr>
          <w:rFonts w:asciiTheme="minorHAnsi" w:hAnsiTheme="minorHAnsi"/>
        </w:rPr>
        <w:t xml:space="preserve"> whose bid, conforming to all the material terms and conditions of the Invitation for Bids</w:t>
      </w:r>
      <w:r w:rsidR="00DD6304">
        <w:rPr>
          <w:rFonts w:asciiTheme="minorHAnsi" w:hAnsiTheme="minorHAnsi"/>
        </w:rPr>
        <w:t xml:space="preserve"> (IFB)</w:t>
      </w:r>
      <w:r w:rsidRPr="0052700F">
        <w:rPr>
          <w:rFonts w:asciiTheme="minorHAnsi" w:hAnsiTheme="minorHAnsi"/>
        </w:rPr>
        <w:t xml:space="preserve">, is lowest in price. The IFB </w:t>
      </w:r>
      <w:r w:rsidRPr="0052700F">
        <w:rPr>
          <w:rFonts w:asciiTheme="minorHAnsi" w:hAnsiTheme="minorHAnsi"/>
        </w:rPr>
        <w:lastRenderedPageBreak/>
        <w:t>document contains technical specifications for the product or service to be purchased, a description of the procedures for submitting a bid</w:t>
      </w:r>
      <w:r w:rsidR="00AC2C77" w:rsidRPr="0052700F">
        <w:rPr>
          <w:rFonts w:asciiTheme="minorHAnsi" w:hAnsiTheme="minorHAnsi"/>
        </w:rPr>
        <w:t>,</w:t>
      </w:r>
      <w:r w:rsidRPr="0052700F">
        <w:rPr>
          <w:rFonts w:asciiTheme="minorHAnsi" w:hAnsiTheme="minorHAnsi"/>
        </w:rPr>
        <w:t xml:space="preserve"> and the forms on which bids must be submitted.</w:t>
      </w:r>
    </w:p>
    <w:p w14:paraId="7F3C1BE8" w14:textId="77777777" w:rsidR="00437528" w:rsidRPr="0052700F" w:rsidRDefault="00437528" w:rsidP="00AC2C77">
      <w:pPr>
        <w:tabs>
          <w:tab w:val="left" w:pos="2317"/>
        </w:tabs>
        <w:rPr>
          <w:rFonts w:asciiTheme="minorHAnsi" w:hAnsiTheme="minorHAnsi"/>
        </w:rPr>
      </w:pPr>
    </w:p>
    <w:p w14:paraId="4007926F" w14:textId="3263DCAE" w:rsidR="00437528" w:rsidRPr="0052700F" w:rsidRDefault="00437528" w:rsidP="00143DCE">
      <w:pPr>
        <w:pStyle w:val="ListParagraph"/>
        <w:numPr>
          <w:ilvl w:val="0"/>
          <w:numId w:val="29"/>
        </w:numPr>
        <w:ind w:left="1440"/>
        <w:rPr>
          <w:rFonts w:asciiTheme="minorHAnsi" w:hAnsiTheme="minorHAnsi"/>
        </w:rPr>
      </w:pPr>
      <w:r w:rsidRPr="0052700F">
        <w:rPr>
          <w:rFonts w:asciiTheme="minorHAnsi" w:hAnsiTheme="minorHAnsi"/>
          <w:u w:val="single"/>
        </w:rPr>
        <w:t>When Appropriate</w:t>
      </w:r>
      <w:r w:rsidRPr="0052700F">
        <w:rPr>
          <w:rFonts w:asciiTheme="minorHAnsi" w:hAnsiTheme="minorHAnsi"/>
        </w:rPr>
        <w:t xml:space="preserve"> – The sealed bid method of procurement is </w:t>
      </w:r>
      <w:r w:rsidR="007D0017">
        <w:rPr>
          <w:rFonts w:asciiTheme="minorHAnsi" w:hAnsiTheme="minorHAnsi"/>
        </w:rPr>
        <w:t xml:space="preserve">a </w:t>
      </w:r>
      <w:r w:rsidRPr="0052700F">
        <w:rPr>
          <w:rFonts w:asciiTheme="minorHAnsi" w:hAnsiTheme="minorHAnsi"/>
        </w:rPr>
        <w:t xml:space="preserve">preferred method for </w:t>
      </w:r>
      <w:del w:id="266" w:author="Author">
        <w:r w:rsidRPr="0052700F" w:rsidDel="00EB5042">
          <w:rPr>
            <w:rFonts w:asciiTheme="minorHAnsi" w:hAnsiTheme="minorHAnsi"/>
          </w:rPr>
          <w:delText xml:space="preserve">acquiring </w:delText>
        </w:r>
      </w:del>
      <w:ins w:id="267" w:author="Author">
        <w:r w:rsidR="00EB5042">
          <w:rPr>
            <w:rFonts w:asciiTheme="minorHAnsi" w:hAnsiTheme="minorHAnsi"/>
          </w:rPr>
          <w:t>formal purchases of</w:t>
        </w:r>
        <w:r w:rsidR="00EB5042" w:rsidRPr="0052700F">
          <w:rPr>
            <w:rFonts w:asciiTheme="minorHAnsi" w:hAnsiTheme="minorHAnsi"/>
          </w:rPr>
          <w:t xml:space="preserve"> </w:t>
        </w:r>
      </w:ins>
      <w:r w:rsidRPr="0052700F">
        <w:rPr>
          <w:rFonts w:asciiTheme="minorHAnsi" w:hAnsiTheme="minorHAnsi"/>
        </w:rPr>
        <w:t>products and services</w:t>
      </w:r>
      <w:del w:id="268" w:author="Author">
        <w:r w:rsidR="0078485F" w:rsidRPr="0052700F" w:rsidDel="00EB5042">
          <w:rPr>
            <w:rFonts w:asciiTheme="minorHAnsi" w:hAnsiTheme="minorHAnsi"/>
          </w:rPr>
          <w:delText xml:space="preserve"> that</w:delText>
        </w:r>
      </w:del>
      <w:r w:rsidRPr="0052700F">
        <w:rPr>
          <w:rFonts w:asciiTheme="minorHAnsi" w:hAnsiTheme="minorHAnsi"/>
        </w:rPr>
        <w:t>, including construction servi</w:t>
      </w:r>
      <w:r w:rsidR="00F60805" w:rsidRPr="0052700F">
        <w:rPr>
          <w:rFonts w:asciiTheme="minorHAnsi" w:hAnsiTheme="minorHAnsi"/>
        </w:rPr>
        <w:t>ces</w:t>
      </w:r>
      <w:del w:id="269" w:author="Author">
        <w:r w:rsidR="00F60805" w:rsidRPr="0052700F" w:rsidDel="00EB5042">
          <w:rPr>
            <w:rFonts w:asciiTheme="minorHAnsi" w:hAnsiTheme="minorHAnsi"/>
          </w:rPr>
          <w:delText>, cost greater than</w:delText>
        </w:r>
        <w:r w:rsidR="007D0017" w:rsidDel="00EB5042">
          <w:rPr>
            <w:rFonts w:asciiTheme="minorHAnsi" w:hAnsiTheme="minorHAnsi"/>
          </w:rPr>
          <w:delText xml:space="preserve"> $250,000</w:delText>
        </w:r>
      </w:del>
      <w:r w:rsidRPr="0052700F">
        <w:rPr>
          <w:rFonts w:asciiTheme="minorHAnsi" w:hAnsiTheme="minorHAnsi"/>
        </w:rPr>
        <w:t xml:space="preserve">. The sealed bid method of procurement may also be used for </w:t>
      </w:r>
      <w:r w:rsidR="00FF5989">
        <w:rPr>
          <w:rFonts w:asciiTheme="minorHAnsi" w:hAnsiTheme="minorHAnsi"/>
        </w:rPr>
        <w:t>simplified</w:t>
      </w:r>
      <w:r w:rsidR="00FF5989" w:rsidRPr="0052700F">
        <w:rPr>
          <w:rFonts w:asciiTheme="minorHAnsi" w:hAnsiTheme="minorHAnsi"/>
        </w:rPr>
        <w:t xml:space="preserve"> </w:t>
      </w:r>
      <w:r w:rsidRPr="0052700F">
        <w:rPr>
          <w:rFonts w:asciiTheme="minorHAnsi" w:hAnsiTheme="minorHAnsi"/>
        </w:rPr>
        <w:t>purchases if it is determined to be appropriate. The sealed bid method of procurement is appropriate if the following conditions apply:</w:t>
      </w:r>
    </w:p>
    <w:p w14:paraId="7D898F9A" w14:textId="77777777" w:rsidR="00437528" w:rsidRPr="0052700F" w:rsidRDefault="00437528" w:rsidP="00AC2C77">
      <w:pPr>
        <w:pStyle w:val="ListParagraph"/>
        <w:ind w:left="1440"/>
        <w:rPr>
          <w:rFonts w:asciiTheme="minorHAnsi" w:hAnsiTheme="minorHAnsi"/>
          <w:u w:val="single"/>
        </w:rPr>
      </w:pPr>
    </w:p>
    <w:p w14:paraId="2156FAA3"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Precise Specifications</w:t>
      </w:r>
      <w:r w:rsidRPr="0052700F">
        <w:rPr>
          <w:rFonts w:asciiTheme="minorHAnsi" w:hAnsiTheme="minorHAnsi" w:cs="Arial"/>
          <w:sz w:val="22"/>
          <w:szCs w:val="22"/>
        </w:rPr>
        <w:t xml:space="preserve"> – A complete, adequate, precise, and realistic specification or purchase description is available.</w:t>
      </w:r>
    </w:p>
    <w:p w14:paraId="20DA0414"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Adequate Sources</w:t>
      </w:r>
      <w:r w:rsidRPr="0052700F">
        <w:rPr>
          <w:rFonts w:asciiTheme="minorHAnsi" w:hAnsiTheme="minorHAnsi" w:cs="Arial"/>
          <w:sz w:val="22"/>
          <w:szCs w:val="22"/>
        </w:rPr>
        <w:t xml:space="preserve"> – Two or more responsible bidders are willing and able to compete effectively for the business.</w:t>
      </w:r>
    </w:p>
    <w:p w14:paraId="66DB23F8"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Fixed Price Contract</w:t>
      </w:r>
      <w:r w:rsidRPr="0052700F">
        <w:rPr>
          <w:rFonts w:asciiTheme="minorHAnsi" w:hAnsiTheme="minorHAnsi" w:cs="Arial"/>
          <w:sz w:val="22"/>
          <w:szCs w:val="22"/>
        </w:rPr>
        <w:t xml:space="preserve"> – The procurement generally lends itself to a firm fixed price contract.</w:t>
      </w:r>
    </w:p>
    <w:p w14:paraId="7FFFBD7A"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Price Determinative</w:t>
      </w:r>
      <w:r w:rsidRPr="0052700F">
        <w:rPr>
          <w:rFonts w:asciiTheme="minorHAnsi" w:hAnsiTheme="minorHAnsi" w:cs="Arial"/>
          <w:sz w:val="22"/>
          <w:szCs w:val="22"/>
        </w:rPr>
        <w:t xml:space="preserve"> – The successful bidder can be selected </w:t>
      </w:r>
      <w:proofErr w:type="gramStart"/>
      <w:r w:rsidRPr="0052700F">
        <w:rPr>
          <w:rFonts w:asciiTheme="minorHAnsi" w:hAnsiTheme="minorHAnsi" w:cs="Arial"/>
          <w:sz w:val="22"/>
          <w:szCs w:val="22"/>
        </w:rPr>
        <w:t>on the basis of</w:t>
      </w:r>
      <w:proofErr w:type="gramEnd"/>
      <w:r w:rsidRPr="0052700F">
        <w:rPr>
          <w:rFonts w:asciiTheme="minorHAnsi" w:hAnsiTheme="minorHAnsi" w:cs="Arial"/>
          <w:sz w:val="22"/>
          <w:szCs w:val="22"/>
        </w:rPr>
        <w:t xml:space="preserve"> price and those price-related factors listed in the solicitation including, but not limited to, transportation costs, life cycle costs, and discounts expected to be taken. Apart from responsibility determinations, contractor selection may not be determined </w:t>
      </w:r>
      <w:proofErr w:type="gramStart"/>
      <w:r w:rsidRPr="0052700F">
        <w:rPr>
          <w:rFonts w:asciiTheme="minorHAnsi" w:hAnsiTheme="minorHAnsi" w:cs="Arial"/>
          <w:sz w:val="22"/>
          <w:szCs w:val="22"/>
        </w:rPr>
        <w:t>on the basis of</w:t>
      </w:r>
      <w:proofErr w:type="gramEnd"/>
      <w:r w:rsidRPr="0052700F">
        <w:rPr>
          <w:rFonts w:asciiTheme="minorHAnsi" w:hAnsiTheme="minorHAnsi" w:cs="Arial"/>
          <w:sz w:val="22"/>
          <w:szCs w:val="22"/>
        </w:rPr>
        <w:t xml:space="preserve"> other factors whose costs cannot be measured at the time of award.</w:t>
      </w:r>
    </w:p>
    <w:p w14:paraId="1114F01A"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Discussions Unnecessary</w:t>
      </w:r>
      <w:r w:rsidRPr="0052700F">
        <w:rPr>
          <w:rFonts w:asciiTheme="minorHAnsi" w:hAnsiTheme="minorHAnsi" w:cs="Arial"/>
          <w:sz w:val="22"/>
          <w:szCs w:val="22"/>
        </w:rPr>
        <w:t xml:space="preserve"> – Discussions with one or more bidders after bids have been submitted are expected to be unnecessary as award of the contract will be made based on price and price-related factors alone. </w:t>
      </w:r>
    </w:p>
    <w:p w14:paraId="6B4BD5CE" w14:textId="77777777" w:rsidR="00437528" w:rsidRPr="0052700F" w:rsidRDefault="00437528" w:rsidP="00437528">
      <w:pPr>
        <w:pStyle w:val="ListParagraph"/>
        <w:ind w:left="1440"/>
        <w:jc w:val="both"/>
        <w:rPr>
          <w:rFonts w:asciiTheme="minorHAnsi" w:hAnsiTheme="minorHAnsi"/>
        </w:rPr>
      </w:pPr>
    </w:p>
    <w:p w14:paraId="57564129" w14:textId="77777777" w:rsidR="00437528" w:rsidRPr="0052700F" w:rsidRDefault="00437528" w:rsidP="00143DCE">
      <w:pPr>
        <w:pStyle w:val="ListParagraph"/>
        <w:numPr>
          <w:ilvl w:val="0"/>
          <w:numId w:val="29"/>
        </w:numPr>
        <w:ind w:left="1440"/>
        <w:jc w:val="both"/>
        <w:rPr>
          <w:rFonts w:asciiTheme="minorHAnsi" w:hAnsiTheme="minorHAnsi"/>
        </w:rPr>
      </w:pPr>
      <w:r w:rsidRPr="0052700F">
        <w:rPr>
          <w:rFonts w:asciiTheme="minorHAnsi" w:hAnsiTheme="minorHAnsi"/>
          <w:u w:val="single"/>
        </w:rPr>
        <w:t>Requirements for Sealed Bids</w:t>
      </w:r>
      <w:r w:rsidRPr="0052700F">
        <w:rPr>
          <w:rFonts w:asciiTheme="minorHAnsi" w:hAnsiTheme="minorHAnsi"/>
        </w:rPr>
        <w:t xml:space="preserve"> – The following requirements apply to the sealed bid method of procurement:</w:t>
      </w:r>
    </w:p>
    <w:p w14:paraId="230EAF84" w14:textId="20F84B6C"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Publi</w:t>
      </w:r>
      <w:r w:rsidR="007F0BBF">
        <w:rPr>
          <w:rFonts w:asciiTheme="minorHAnsi" w:hAnsiTheme="minorHAnsi" w:cs="Arial"/>
          <w:sz w:val="22"/>
          <w:szCs w:val="22"/>
          <w:u w:val="single"/>
        </w:rPr>
        <w:t>city</w:t>
      </w:r>
      <w:r w:rsidRPr="0052700F">
        <w:rPr>
          <w:rFonts w:asciiTheme="minorHAnsi" w:hAnsiTheme="minorHAnsi" w:cs="Arial"/>
          <w:sz w:val="22"/>
          <w:szCs w:val="22"/>
        </w:rPr>
        <w:t xml:space="preserve"> – The Invitation for Bids must be publicly advertised.</w:t>
      </w:r>
    </w:p>
    <w:p w14:paraId="05702AD5" w14:textId="4A466531" w:rsidR="00437528" w:rsidRPr="0052700F" w:rsidRDefault="007A2349" w:rsidP="00143DCE">
      <w:pPr>
        <w:pStyle w:val="Default"/>
        <w:numPr>
          <w:ilvl w:val="2"/>
          <w:numId w:val="31"/>
        </w:numPr>
        <w:ind w:left="3240" w:hanging="360"/>
        <w:rPr>
          <w:rFonts w:asciiTheme="minorHAnsi" w:hAnsiTheme="minorHAnsi" w:cs="Arial"/>
          <w:sz w:val="22"/>
          <w:szCs w:val="22"/>
        </w:rPr>
      </w:pPr>
      <w:r w:rsidRPr="0052700F">
        <w:rPr>
          <w:rFonts w:asciiTheme="minorHAnsi" w:hAnsiTheme="minorHAnsi" w:cs="Arial"/>
          <w:sz w:val="22"/>
          <w:szCs w:val="22"/>
        </w:rPr>
        <w:t xml:space="preserve">The </w:t>
      </w:r>
      <w:r w:rsidR="00161E24" w:rsidRPr="0052700F">
        <w:rPr>
          <w:rFonts w:asciiTheme="minorHAnsi" w:hAnsiTheme="minorHAnsi" w:cs="Arial"/>
          <w:sz w:val="22"/>
          <w:szCs w:val="22"/>
        </w:rPr>
        <w:fldChar w:fldCharType="begin"/>
      </w:r>
      <w:r w:rsidR="00161E24" w:rsidRPr="0052700F">
        <w:rPr>
          <w:rFonts w:asciiTheme="minorHAnsi" w:hAnsiTheme="minorHAnsi" w:cs="Arial"/>
          <w:sz w:val="22"/>
          <w:szCs w:val="22"/>
        </w:rPr>
        <w:instrText xml:space="preserve"> MERGEFIELD  Procurement_Officer </w:instrText>
      </w:r>
      <w:r w:rsidR="007A1C2F" w:rsidRPr="0052700F">
        <w:rPr>
          <w:rFonts w:asciiTheme="minorHAnsi" w:hAnsiTheme="minorHAnsi"/>
        </w:rPr>
        <w:instrText>\*charformat</w:instrText>
      </w:r>
      <w:r w:rsidR="007A1C2F" w:rsidRPr="0052700F">
        <w:rPr>
          <w:rFonts w:asciiTheme="minorHAnsi" w:hAnsiTheme="minorHAnsi" w:cs="Arial"/>
          <w:sz w:val="22"/>
          <w:szCs w:val="22"/>
        </w:rPr>
        <w:instrText xml:space="preserve"> </w:instrText>
      </w:r>
      <w:r w:rsidR="00161E24" w:rsidRPr="0052700F">
        <w:rPr>
          <w:rFonts w:asciiTheme="minorHAnsi" w:hAnsiTheme="minorHAnsi" w:cs="Arial"/>
          <w:sz w:val="22"/>
          <w:szCs w:val="22"/>
        </w:rPr>
        <w:fldChar w:fldCharType="separate"/>
      </w:r>
      <w:r w:rsidR="00AE0AE2" w:rsidRPr="00AE0AE2">
        <w:rPr>
          <w:rFonts w:asciiTheme="minorHAnsi" w:hAnsiTheme="minorHAnsi" w:cs="Arial"/>
          <w:noProof/>
          <w:sz w:val="22"/>
          <w:szCs w:val="22"/>
        </w:rPr>
        <w:t>Procurement Officer</w:t>
      </w:r>
      <w:r w:rsidR="00161E24" w:rsidRPr="0052700F">
        <w:rPr>
          <w:rFonts w:asciiTheme="minorHAnsi" w:hAnsiTheme="minorHAnsi" w:cs="Arial"/>
          <w:sz w:val="22"/>
          <w:szCs w:val="22"/>
        </w:rPr>
        <w:fldChar w:fldCharType="end"/>
      </w:r>
      <w:r w:rsidR="00437528" w:rsidRPr="0052700F">
        <w:rPr>
          <w:rFonts w:asciiTheme="minorHAnsi" w:hAnsiTheme="minorHAnsi" w:cs="Arial"/>
          <w:sz w:val="22"/>
          <w:szCs w:val="22"/>
        </w:rPr>
        <w:t xml:space="preserve"> shall ensure that sufficient time is allowed to prepare bids before the date of bid opening.</w:t>
      </w:r>
    </w:p>
    <w:p w14:paraId="3B27D29E" w14:textId="77777777" w:rsidR="00437528" w:rsidRPr="0052700F" w:rsidRDefault="00437528" w:rsidP="00143DCE">
      <w:pPr>
        <w:pStyle w:val="Default"/>
        <w:numPr>
          <w:ilvl w:val="2"/>
          <w:numId w:val="31"/>
        </w:numPr>
        <w:ind w:left="3240" w:hanging="360"/>
        <w:rPr>
          <w:rFonts w:asciiTheme="minorHAnsi" w:hAnsiTheme="minorHAnsi" w:cs="Arial"/>
          <w:sz w:val="22"/>
          <w:szCs w:val="22"/>
        </w:rPr>
      </w:pPr>
      <w:r w:rsidRPr="0052700F">
        <w:rPr>
          <w:rFonts w:asciiTheme="minorHAnsi" w:hAnsiTheme="minorHAnsi" w:cs="Arial"/>
          <w:sz w:val="22"/>
          <w:szCs w:val="22"/>
        </w:rPr>
        <w:t>Notice of bidding opportunities may be provided in other ways in addition</w:t>
      </w:r>
      <w:r w:rsidR="007A2349" w:rsidRPr="0052700F">
        <w:rPr>
          <w:rFonts w:asciiTheme="minorHAnsi" w:hAnsiTheme="minorHAnsi" w:cs="Arial"/>
          <w:sz w:val="22"/>
          <w:szCs w:val="22"/>
        </w:rPr>
        <w:t xml:space="preserve">, but not as a substitute, </w:t>
      </w:r>
      <w:r w:rsidRPr="0052700F">
        <w:rPr>
          <w:rFonts w:asciiTheme="minorHAnsi" w:hAnsiTheme="minorHAnsi" w:cs="Arial"/>
          <w:sz w:val="22"/>
          <w:szCs w:val="22"/>
        </w:rPr>
        <w:t xml:space="preserve">to </w:t>
      </w:r>
      <w:r w:rsidR="007A2349" w:rsidRPr="0052700F">
        <w:rPr>
          <w:rFonts w:asciiTheme="minorHAnsi" w:hAnsiTheme="minorHAnsi" w:cs="Arial"/>
          <w:sz w:val="22"/>
          <w:szCs w:val="22"/>
        </w:rPr>
        <w:t xml:space="preserve">a </w:t>
      </w:r>
      <w:r w:rsidRPr="0052700F">
        <w:rPr>
          <w:rFonts w:asciiTheme="minorHAnsi" w:hAnsiTheme="minorHAnsi" w:cs="Arial"/>
          <w:sz w:val="22"/>
          <w:szCs w:val="22"/>
        </w:rPr>
        <w:t>published notice. The methods may include, but not necessarily be limited to:</w:t>
      </w:r>
    </w:p>
    <w:p w14:paraId="01C7DBCE" w14:textId="77777777" w:rsidR="00437528" w:rsidRPr="0052700F" w:rsidRDefault="00437528" w:rsidP="00143DCE">
      <w:pPr>
        <w:pStyle w:val="Default"/>
        <w:numPr>
          <w:ilvl w:val="2"/>
          <w:numId w:val="32"/>
        </w:numPr>
        <w:ind w:left="3960" w:hanging="360"/>
        <w:rPr>
          <w:rFonts w:asciiTheme="minorHAnsi" w:hAnsiTheme="minorHAnsi" w:cs="Arial"/>
          <w:sz w:val="22"/>
          <w:szCs w:val="22"/>
        </w:rPr>
      </w:pPr>
      <w:r w:rsidRPr="0052700F">
        <w:rPr>
          <w:rFonts w:asciiTheme="minorHAnsi" w:hAnsiTheme="minorHAnsi" w:cs="Arial"/>
          <w:sz w:val="22"/>
          <w:szCs w:val="22"/>
        </w:rPr>
        <w:t>Direct notice</w:t>
      </w:r>
      <w:r w:rsidR="007A2349" w:rsidRPr="0052700F">
        <w:rPr>
          <w:rFonts w:asciiTheme="minorHAnsi" w:hAnsiTheme="minorHAnsi" w:cs="Arial"/>
          <w:sz w:val="22"/>
          <w:szCs w:val="22"/>
        </w:rPr>
        <w:t>,</w:t>
      </w:r>
      <w:r w:rsidRPr="0052700F">
        <w:rPr>
          <w:rFonts w:asciiTheme="minorHAnsi" w:hAnsiTheme="minorHAnsi" w:cs="Arial"/>
          <w:sz w:val="22"/>
          <w:szCs w:val="22"/>
        </w:rPr>
        <w:t xml:space="preserve"> based on compiled vendor lists</w:t>
      </w:r>
      <w:r w:rsidR="007A2349" w:rsidRPr="0052700F">
        <w:rPr>
          <w:rFonts w:asciiTheme="minorHAnsi" w:hAnsiTheme="minorHAnsi" w:cs="Arial"/>
          <w:sz w:val="22"/>
          <w:szCs w:val="22"/>
        </w:rPr>
        <w:t xml:space="preserve"> or from pre-qualification list, sent to prospective offerors</w:t>
      </w:r>
      <w:r w:rsidRPr="0052700F">
        <w:rPr>
          <w:rFonts w:asciiTheme="minorHAnsi" w:hAnsiTheme="minorHAnsi" w:cs="Arial"/>
          <w:sz w:val="22"/>
          <w:szCs w:val="22"/>
        </w:rPr>
        <w:t>;</w:t>
      </w:r>
      <w:r w:rsidR="007A2349" w:rsidRPr="0052700F">
        <w:rPr>
          <w:rFonts w:asciiTheme="minorHAnsi" w:hAnsiTheme="minorHAnsi" w:cs="Arial"/>
          <w:sz w:val="22"/>
          <w:szCs w:val="22"/>
        </w:rPr>
        <w:t xml:space="preserve"> or</w:t>
      </w:r>
    </w:p>
    <w:p w14:paraId="6B483098" w14:textId="77777777" w:rsidR="007A2349" w:rsidRPr="0052700F" w:rsidRDefault="007A2349" w:rsidP="00143DCE">
      <w:pPr>
        <w:pStyle w:val="Default"/>
        <w:numPr>
          <w:ilvl w:val="2"/>
          <w:numId w:val="32"/>
        </w:numPr>
        <w:ind w:left="3960" w:hanging="360"/>
        <w:rPr>
          <w:rFonts w:asciiTheme="minorHAnsi" w:hAnsiTheme="minorHAnsi" w:cs="Arial"/>
          <w:sz w:val="22"/>
          <w:szCs w:val="22"/>
        </w:rPr>
      </w:pPr>
      <w:r w:rsidRPr="0052700F">
        <w:rPr>
          <w:rFonts w:asciiTheme="minorHAnsi" w:hAnsiTheme="minorHAnsi" w:cs="Arial"/>
          <w:sz w:val="22"/>
          <w:szCs w:val="22"/>
        </w:rPr>
        <w:t>U</w:t>
      </w:r>
      <w:r w:rsidR="00437528" w:rsidRPr="0052700F">
        <w:rPr>
          <w:rFonts w:asciiTheme="minorHAnsi" w:hAnsiTheme="minorHAnsi" w:cs="Arial"/>
          <w:sz w:val="22"/>
          <w:szCs w:val="22"/>
        </w:rPr>
        <w:t>se of advertisement by electronic means</w:t>
      </w:r>
      <w:r w:rsidRPr="0052700F">
        <w:rPr>
          <w:rFonts w:asciiTheme="minorHAnsi" w:hAnsiTheme="minorHAnsi" w:cs="Arial"/>
          <w:sz w:val="22"/>
          <w:szCs w:val="22"/>
        </w:rPr>
        <w:t>.</w:t>
      </w:r>
    </w:p>
    <w:p w14:paraId="4B7D315B"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Adequate Sources</w:t>
      </w:r>
      <w:r w:rsidRPr="0052700F">
        <w:rPr>
          <w:rFonts w:asciiTheme="minorHAnsi" w:hAnsiTheme="minorHAnsi" w:cs="Arial"/>
          <w:sz w:val="22"/>
          <w:szCs w:val="22"/>
        </w:rPr>
        <w:t xml:space="preserve"> – Bids must be solicited from an adequate number of known suppliers.</w:t>
      </w:r>
    </w:p>
    <w:p w14:paraId="1CDB3D76"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Adequate Specifications</w:t>
      </w:r>
      <w:r w:rsidRPr="0052700F">
        <w:rPr>
          <w:rFonts w:asciiTheme="minorHAnsi" w:hAnsiTheme="minorHAnsi" w:cs="Arial"/>
          <w:sz w:val="22"/>
          <w:szCs w:val="22"/>
        </w:rPr>
        <w:t xml:space="preserve"> – The Invitation for Bids, including any specifications and pertinent attachments, must describe the property or services sought in sufficient detail that a prospective bidder will be able to submit a proper bid.</w:t>
      </w:r>
    </w:p>
    <w:p w14:paraId="21D1A3B2"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Sufficient Time</w:t>
      </w:r>
      <w:r w:rsidRPr="0052700F">
        <w:rPr>
          <w:rFonts w:asciiTheme="minorHAnsi" w:hAnsiTheme="minorHAnsi" w:cs="Arial"/>
          <w:sz w:val="22"/>
          <w:szCs w:val="22"/>
        </w:rPr>
        <w:t xml:space="preserve"> – Bidders must be allowed sufficient time to prepare bids before the date of bid opening.</w:t>
      </w:r>
    </w:p>
    <w:p w14:paraId="0281B69D"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Public Opening</w:t>
      </w:r>
      <w:r w:rsidRPr="0052700F">
        <w:rPr>
          <w:rFonts w:asciiTheme="minorHAnsi" w:hAnsiTheme="minorHAnsi" w:cs="Arial"/>
          <w:sz w:val="22"/>
          <w:szCs w:val="22"/>
        </w:rPr>
        <w:t xml:space="preserve"> – All bids must be publicly opened at the time and place prescribed in the Invitation for Bids.</w:t>
      </w:r>
    </w:p>
    <w:p w14:paraId="45475B6F"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lastRenderedPageBreak/>
        <w:t>Fixed Price Contract</w:t>
      </w:r>
      <w:r w:rsidRPr="0052700F">
        <w:rPr>
          <w:rFonts w:asciiTheme="minorHAnsi" w:hAnsiTheme="minorHAnsi" w:cs="Arial"/>
          <w:sz w:val="22"/>
          <w:szCs w:val="22"/>
        </w:rPr>
        <w:t xml:space="preserve"> – A firm fixed price contract must be awarded in writing to the lowest responsive and responsible bidder unless the Invitation for Bids specifically allowed for award of a fixed price incentive contract or the inclusion of an economic price adjustment provision.</w:t>
      </w:r>
    </w:p>
    <w:p w14:paraId="5D8B8638"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Rejection of Bids</w:t>
      </w:r>
      <w:r w:rsidRPr="0052700F">
        <w:rPr>
          <w:rFonts w:asciiTheme="minorHAnsi" w:hAnsiTheme="minorHAnsi" w:cs="Arial"/>
          <w:sz w:val="22"/>
          <w:szCs w:val="22"/>
        </w:rPr>
        <w:t xml:space="preserve"> – Any or all bids may be rejected if there is a sound, documented business reason. </w:t>
      </w:r>
    </w:p>
    <w:p w14:paraId="4CA8FB78" w14:textId="77777777" w:rsidR="00437528" w:rsidRPr="0052700F" w:rsidRDefault="00437528" w:rsidP="00437528">
      <w:pPr>
        <w:rPr>
          <w:rFonts w:asciiTheme="minorHAnsi" w:hAnsiTheme="minorHAnsi"/>
        </w:rPr>
      </w:pPr>
    </w:p>
    <w:p w14:paraId="09C3FE5E" w14:textId="4486DF99" w:rsidR="00437528" w:rsidRPr="0052700F" w:rsidRDefault="000B3539" w:rsidP="00A71ECD">
      <w:pPr>
        <w:pStyle w:val="Heading4"/>
        <w:rPr>
          <w:rFonts w:cs="Arial"/>
        </w:rPr>
      </w:pPr>
      <w:r>
        <w:t xml:space="preserve">Procedural Methods for </w:t>
      </w:r>
      <w:r w:rsidR="00437528" w:rsidRPr="0052700F">
        <w:t>Competitive Proposals</w:t>
      </w:r>
    </w:p>
    <w:p w14:paraId="4D8B79E2" w14:textId="618B8035" w:rsidR="00437528" w:rsidRPr="00C32779" w:rsidRDefault="00437528" w:rsidP="00437528">
      <w:pPr>
        <w:ind w:left="720"/>
        <w:rPr>
          <w:rFonts w:asciiTheme="minorHAnsi" w:hAnsiTheme="minorHAnsi"/>
        </w:rPr>
      </w:pPr>
      <w:r w:rsidRPr="00C32779">
        <w:rPr>
          <w:rFonts w:asciiTheme="minorHAnsi" w:hAnsiTheme="minorHAnsi"/>
        </w:rPr>
        <w:t xml:space="preserve">The competitive proposal method of procurement is a formal method in which written proposals are publicly solicited and a contract is awarded to the responsible offeror whose proposal, taking into consideration price and other factors, is considered to be the most advantageous to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7A2349" w:rsidRPr="003858A4">
        <w:rPr>
          <w:rFonts w:asciiTheme="minorHAnsi" w:hAnsiTheme="minorHAnsi"/>
        </w:rPr>
        <w:t xml:space="preserve"> </w:t>
      </w:r>
      <w:r w:rsidRPr="003858A4">
        <w:rPr>
          <w:rFonts w:asciiTheme="minorHAnsi" w:hAnsiTheme="minorHAnsi"/>
        </w:rPr>
        <w:t xml:space="preserve">or that is considered to be the “best value” to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Pr="003858A4">
        <w:rPr>
          <w:rFonts w:asciiTheme="minorHAnsi" w:hAnsiTheme="minorHAnsi"/>
        </w:rPr>
        <w:t>. The</w:t>
      </w:r>
      <w:r w:rsidRPr="00C32779">
        <w:rPr>
          <w:rFonts w:asciiTheme="minorHAnsi" w:hAnsiTheme="minorHAnsi"/>
        </w:rPr>
        <w:t xml:space="preserve"> vehicle through which proposals are solicited is Request for Proposals (RFP). The RFP document contains technical specifications for the product or service to be purchased, a description of the procedures for submitting a proposal and the forms on which proposals must be submitted, if applicable.</w:t>
      </w:r>
    </w:p>
    <w:p w14:paraId="7ACFA957" w14:textId="77777777" w:rsidR="00437528" w:rsidRPr="00C32779" w:rsidRDefault="00437528" w:rsidP="00437528">
      <w:pPr>
        <w:ind w:left="720"/>
        <w:rPr>
          <w:rFonts w:asciiTheme="minorHAnsi" w:hAnsiTheme="minorHAnsi"/>
        </w:rPr>
      </w:pPr>
    </w:p>
    <w:p w14:paraId="0BA0716F" w14:textId="0DFB38F2" w:rsidR="00437528" w:rsidRPr="00C32779" w:rsidRDefault="00437528" w:rsidP="00143DCE">
      <w:pPr>
        <w:pStyle w:val="ListParagraph"/>
        <w:numPr>
          <w:ilvl w:val="0"/>
          <w:numId w:val="33"/>
        </w:numPr>
        <w:ind w:left="1440"/>
        <w:rPr>
          <w:rFonts w:asciiTheme="minorHAnsi" w:hAnsiTheme="minorHAnsi"/>
        </w:rPr>
      </w:pPr>
      <w:r w:rsidRPr="00C32779">
        <w:rPr>
          <w:rFonts w:asciiTheme="minorHAnsi" w:hAnsiTheme="minorHAnsi"/>
          <w:u w:val="single"/>
        </w:rPr>
        <w:t>When Appropriate</w:t>
      </w:r>
      <w:r w:rsidRPr="00C32779">
        <w:rPr>
          <w:rFonts w:asciiTheme="minorHAnsi" w:hAnsiTheme="minorHAnsi"/>
        </w:rPr>
        <w:t xml:space="preserve"> – The competitive proposal method of procurement is appropriate for </w:t>
      </w:r>
      <w:del w:id="270" w:author="Author">
        <w:r w:rsidRPr="00C32779" w:rsidDel="00EB5042">
          <w:rPr>
            <w:rFonts w:asciiTheme="minorHAnsi" w:hAnsiTheme="minorHAnsi"/>
          </w:rPr>
          <w:delText>the acquisition</w:delText>
        </w:r>
      </w:del>
      <w:ins w:id="271" w:author="Author">
        <w:r w:rsidR="00EB5042">
          <w:rPr>
            <w:rFonts w:asciiTheme="minorHAnsi" w:hAnsiTheme="minorHAnsi"/>
          </w:rPr>
          <w:t>formal purchases</w:t>
        </w:r>
      </w:ins>
      <w:r w:rsidRPr="00C32779">
        <w:rPr>
          <w:rFonts w:asciiTheme="minorHAnsi" w:hAnsiTheme="minorHAnsi"/>
        </w:rPr>
        <w:t xml:space="preserve"> of products and services </w:t>
      </w:r>
      <w:del w:id="272" w:author="Author">
        <w:r w:rsidRPr="00C32779" w:rsidDel="00EB5042">
          <w:rPr>
            <w:rFonts w:asciiTheme="minorHAnsi" w:hAnsiTheme="minorHAnsi"/>
          </w:rPr>
          <w:delText>that cost greater than</w:delText>
        </w:r>
        <w:r w:rsidR="002E2DF5" w:rsidDel="00EB5042">
          <w:rPr>
            <w:rFonts w:asciiTheme="minorHAnsi" w:hAnsiTheme="minorHAnsi"/>
          </w:rPr>
          <w:delText xml:space="preserve"> </w:delText>
        </w:r>
        <w:r w:rsidR="002E2DF5" w:rsidRPr="003858A4" w:rsidDel="00EB5042">
          <w:rPr>
            <w:rFonts w:asciiTheme="minorHAnsi" w:hAnsiTheme="minorHAnsi"/>
          </w:rPr>
          <w:delText>$250,000</w:delText>
        </w:r>
        <w:r w:rsidRPr="003858A4" w:rsidDel="00EB5042">
          <w:rPr>
            <w:rFonts w:asciiTheme="minorHAnsi" w:hAnsiTheme="minorHAnsi"/>
          </w:rPr>
          <w:delText xml:space="preserve"> </w:delText>
        </w:r>
      </w:del>
      <w:r w:rsidRPr="003858A4">
        <w:rPr>
          <w:rFonts w:asciiTheme="minorHAnsi" w:hAnsiTheme="minorHAnsi"/>
        </w:rPr>
        <w:t xml:space="preserve">when the nature of the procurement does not lend itself to sealed bidding and </w:t>
      </w:r>
      <w:r w:rsidR="00161E24" w:rsidRPr="003858A4">
        <w:rPr>
          <w:rFonts w:asciiTheme="minorHAnsi" w:hAnsiTheme="minorHAnsi" w:cs="Calibri"/>
        </w:rPr>
        <w:fldChar w:fldCharType="begin"/>
      </w:r>
      <w:r w:rsidR="00161E24" w:rsidRPr="003858A4">
        <w:rPr>
          <w:rFonts w:asciiTheme="minorHAnsi" w:hAnsiTheme="minorHAnsi" w:cs="Calibri"/>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Calibri"/>
        </w:rPr>
        <w:instrText xml:space="preserve"> </w:instrText>
      </w:r>
      <w:r w:rsidR="00161E24" w:rsidRPr="003858A4">
        <w:rPr>
          <w:rFonts w:asciiTheme="minorHAnsi" w:hAnsiTheme="minorHAnsi" w:cs="Calibri"/>
        </w:rPr>
        <w:fldChar w:fldCharType="separate"/>
      </w:r>
      <w:r w:rsidR="009F2156" w:rsidRPr="003858A4">
        <w:rPr>
          <w:rFonts w:asciiTheme="minorHAnsi" w:hAnsiTheme="minorHAnsi" w:cs="Calibri"/>
          <w:noProof/>
        </w:rPr>
        <w:t>Subrecipient</w:t>
      </w:r>
      <w:r w:rsidR="00161E24" w:rsidRPr="003858A4">
        <w:rPr>
          <w:rFonts w:asciiTheme="minorHAnsi" w:hAnsiTheme="minorHAnsi" w:cs="Calibri"/>
        </w:rPr>
        <w:fldChar w:fldCharType="end"/>
      </w:r>
      <w:r w:rsidRPr="00C32779">
        <w:rPr>
          <w:rFonts w:asciiTheme="minorHAnsi" w:hAnsiTheme="minorHAnsi"/>
        </w:rPr>
        <w:t xml:space="preserve"> expects that more than one source will be willing and able to submit a proposal. The competitive proposal method of procurement may also be used for </w:t>
      </w:r>
      <w:r w:rsidR="004C5337">
        <w:rPr>
          <w:rFonts w:asciiTheme="minorHAnsi" w:hAnsiTheme="minorHAnsi"/>
        </w:rPr>
        <w:t>simplified</w:t>
      </w:r>
      <w:r w:rsidR="004C5337" w:rsidRPr="00C32779">
        <w:rPr>
          <w:rFonts w:asciiTheme="minorHAnsi" w:hAnsiTheme="minorHAnsi"/>
        </w:rPr>
        <w:t xml:space="preserve"> </w:t>
      </w:r>
      <w:r w:rsidRPr="00C32779">
        <w:rPr>
          <w:rFonts w:asciiTheme="minorHAnsi" w:hAnsiTheme="minorHAnsi"/>
        </w:rPr>
        <w:t>purchases if it is determined to be appropriate. The competitive proposal method of procurement is appropriate when any of the following circumstances are present:</w:t>
      </w:r>
    </w:p>
    <w:p w14:paraId="252C687F" w14:textId="77777777" w:rsidR="00EE1C4B" w:rsidRPr="00C32779" w:rsidRDefault="00EE1C4B" w:rsidP="00EE1C4B">
      <w:pPr>
        <w:pStyle w:val="ListParagraph"/>
        <w:ind w:left="1440"/>
        <w:rPr>
          <w:rFonts w:asciiTheme="minorHAnsi" w:hAnsiTheme="minorHAnsi"/>
        </w:rPr>
      </w:pPr>
    </w:p>
    <w:p w14:paraId="33B19A51"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Type of Specifications</w:t>
      </w:r>
      <w:r w:rsidRPr="00C32779">
        <w:rPr>
          <w:rFonts w:asciiTheme="minorHAnsi" w:hAnsiTheme="minorHAnsi" w:cs="Arial"/>
          <w:sz w:val="22"/>
          <w:szCs w:val="22"/>
        </w:rPr>
        <w:t xml:space="preserve"> – The products or services to be acquired are described in a performance or functional specification, or if described in detailed technical specifications, other circumstances such as the need for discussions or the importance of basing contract award on factors other than price alone are present.</w:t>
      </w:r>
    </w:p>
    <w:p w14:paraId="3F79E886"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Uncertain Number of Sources</w:t>
      </w:r>
      <w:r w:rsidRPr="00C32779">
        <w:rPr>
          <w:rFonts w:asciiTheme="minorHAnsi" w:hAnsiTheme="minorHAnsi" w:cs="Arial"/>
          <w:sz w:val="22"/>
          <w:szCs w:val="22"/>
        </w:rPr>
        <w:t xml:space="preserve"> – Uncertainty about whether more than one bid will be submitted in response to an Invitation for Bids.</w:t>
      </w:r>
    </w:p>
    <w:p w14:paraId="42DA2104"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Price Alone Not Determinative</w:t>
      </w:r>
      <w:r w:rsidRPr="00C32779">
        <w:rPr>
          <w:rFonts w:asciiTheme="minorHAnsi" w:hAnsiTheme="minorHAnsi" w:cs="Arial"/>
          <w:sz w:val="22"/>
          <w:szCs w:val="22"/>
        </w:rPr>
        <w:t xml:space="preserve"> – Due to the nature of the procurement, contract award need not be based exclusively on price or price-related factors.</w:t>
      </w:r>
    </w:p>
    <w:p w14:paraId="4531631B"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Discussions Expected</w:t>
      </w:r>
      <w:r w:rsidRPr="00C32779">
        <w:rPr>
          <w:rFonts w:asciiTheme="minorHAnsi" w:hAnsiTheme="minorHAnsi" w:cs="Arial"/>
          <w:sz w:val="22"/>
          <w:szCs w:val="22"/>
        </w:rPr>
        <w:t xml:space="preserve"> – Separate discussions with individual offerors are expected to be necessary after they have submitted their proposals.</w:t>
      </w:r>
    </w:p>
    <w:p w14:paraId="12B3D5AF" w14:textId="77777777" w:rsidR="00437528" w:rsidRPr="00C32779" w:rsidRDefault="00437528" w:rsidP="00437528">
      <w:pPr>
        <w:pStyle w:val="ListParagraph"/>
        <w:ind w:left="1440"/>
        <w:rPr>
          <w:rFonts w:asciiTheme="minorHAnsi" w:hAnsiTheme="minorHAnsi"/>
        </w:rPr>
      </w:pPr>
    </w:p>
    <w:p w14:paraId="18194A02" w14:textId="77777777" w:rsidR="00437528" w:rsidRPr="00C32779" w:rsidRDefault="00437528" w:rsidP="00143DCE">
      <w:pPr>
        <w:pStyle w:val="ListParagraph"/>
        <w:numPr>
          <w:ilvl w:val="0"/>
          <w:numId w:val="33"/>
        </w:numPr>
        <w:ind w:left="1440"/>
        <w:rPr>
          <w:rFonts w:asciiTheme="minorHAnsi" w:hAnsiTheme="minorHAnsi"/>
        </w:rPr>
      </w:pPr>
      <w:r w:rsidRPr="00C32779">
        <w:rPr>
          <w:rFonts w:asciiTheme="minorHAnsi" w:hAnsiTheme="minorHAnsi"/>
          <w:u w:val="single"/>
        </w:rPr>
        <w:t>Requirements for Competitive Proposals</w:t>
      </w:r>
      <w:r w:rsidRPr="00C32779">
        <w:rPr>
          <w:rFonts w:asciiTheme="minorHAnsi" w:hAnsiTheme="minorHAnsi"/>
        </w:rPr>
        <w:t xml:space="preserve"> – The following requirements apply to the competitive proposal method of procurement:</w:t>
      </w:r>
    </w:p>
    <w:p w14:paraId="1D38E161" w14:textId="595AFAFD"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Publi</w:t>
      </w:r>
      <w:r w:rsidR="007F0BBF">
        <w:rPr>
          <w:rFonts w:asciiTheme="minorHAnsi" w:hAnsiTheme="minorHAnsi" w:cs="Arial"/>
          <w:sz w:val="22"/>
          <w:szCs w:val="22"/>
          <w:u w:val="single"/>
        </w:rPr>
        <w:t>city</w:t>
      </w:r>
      <w:r w:rsidRPr="00C32779">
        <w:rPr>
          <w:rFonts w:asciiTheme="minorHAnsi" w:hAnsiTheme="minorHAnsi" w:cs="Arial"/>
          <w:sz w:val="22"/>
          <w:szCs w:val="22"/>
        </w:rPr>
        <w:t xml:space="preserve"> – The Request for Proposals must be publicly advertised.</w:t>
      </w:r>
    </w:p>
    <w:p w14:paraId="2A2B17FD" w14:textId="77777777"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Evaluation Factors</w:t>
      </w:r>
      <w:r w:rsidRPr="00C32779">
        <w:rPr>
          <w:rFonts w:asciiTheme="minorHAnsi" w:hAnsiTheme="minorHAnsi" w:cs="Arial"/>
          <w:sz w:val="22"/>
          <w:szCs w:val="22"/>
        </w:rPr>
        <w:t xml:space="preserve"> – All evaluation factors and their relative importance must be specified in the solicitation, but numerical or percentage ratings or weights need not be disclosed.</w:t>
      </w:r>
    </w:p>
    <w:p w14:paraId="5243FEE7" w14:textId="77777777"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lastRenderedPageBreak/>
        <w:t>Adequate Sources</w:t>
      </w:r>
      <w:r w:rsidRPr="00C32779">
        <w:rPr>
          <w:rFonts w:asciiTheme="minorHAnsi" w:hAnsiTheme="minorHAnsi" w:cs="Arial"/>
          <w:sz w:val="22"/>
          <w:szCs w:val="22"/>
        </w:rPr>
        <w:t xml:space="preserve"> – Proposals must be solicited from an adequate number of qualified sources.</w:t>
      </w:r>
    </w:p>
    <w:p w14:paraId="1596D463" w14:textId="77777777"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Evaluation Method</w:t>
      </w:r>
      <w:r w:rsidRPr="00C32779">
        <w:rPr>
          <w:rFonts w:asciiTheme="minorHAnsi" w:hAnsiTheme="minorHAnsi" w:cs="Arial"/>
          <w:sz w:val="22"/>
          <w:szCs w:val="22"/>
        </w:rPr>
        <w:t xml:space="preserve"> – A specific method must be established and used to conduct technical evaluations of the proposals received and to determine the most qualified offeror.</w:t>
      </w:r>
    </w:p>
    <w:p w14:paraId="565EA617" w14:textId="3FF981DC"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Price and Other Factors</w:t>
      </w:r>
      <w:r w:rsidRPr="00C32779">
        <w:rPr>
          <w:rFonts w:asciiTheme="minorHAnsi" w:hAnsiTheme="minorHAnsi" w:cs="Arial"/>
          <w:sz w:val="22"/>
          <w:szCs w:val="22"/>
        </w:rPr>
        <w:t xml:space="preserve"> – An award must be made to the responsible offeror whose proposal is most advantageous to </w:t>
      </w:r>
      <w:r w:rsidR="00CC147D" w:rsidRPr="003858A4">
        <w:rPr>
          <w:rFonts w:asciiTheme="minorHAnsi" w:hAnsiTheme="minorHAnsi" w:cs="Calibri"/>
          <w:sz w:val="22"/>
          <w:szCs w:val="22"/>
        </w:rPr>
        <w:fldChar w:fldCharType="begin"/>
      </w:r>
      <w:r w:rsidR="00CC147D" w:rsidRPr="003858A4">
        <w:rPr>
          <w:rFonts w:asciiTheme="minorHAnsi" w:hAnsiTheme="minorHAnsi" w:cs="Calibri"/>
          <w:sz w:val="22"/>
          <w:szCs w:val="22"/>
        </w:rPr>
        <w:instrText xml:space="preserve"> MERGEFIELD  Dba_Name  \* MERGEFORMAT </w:instrText>
      </w:r>
      <w:r w:rsidR="00CC147D" w:rsidRPr="003858A4">
        <w:rPr>
          <w:rFonts w:asciiTheme="minorHAnsi" w:hAnsiTheme="minorHAnsi" w:cs="Calibri"/>
          <w:sz w:val="22"/>
          <w:szCs w:val="22"/>
        </w:rPr>
        <w:fldChar w:fldCharType="separate"/>
      </w:r>
      <w:r w:rsidR="009F2156" w:rsidRPr="003858A4">
        <w:rPr>
          <w:rFonts w:asciiTheme="minorHAnsi" w:hAnsiTheme="minorHAnsi" w:cs="Calibri"/>
          <w:noProof/>
          <w:sz w:val="22"/>
          <w:szCs w:val="22"/>
        </w:rPr>
        <w:t>Subrecipient</w:t>
      </w:r>
      <w:r w:rsidR="00CC147D" w:rsidRPr="003858A4">
        <w:rPr>
          <w:rFonts w:asciiTheme="minorHAnsi" w:hAnsiTheme="minorHAnsi" w:cs="Calibri"/>
          <w:sz w:val="22"/>
          <w:szCs w:val="22"/>
        </w:rPr>
        <w:fldChar w:fldCharType="end"/>
      </w:r>
      <w:r w:rsidR="00CC147D" w:rsidRPr="003858A4">
        <w:rPr>
          <w:rFonts w:asciiTheme="minorHAnsi" w:hAnsiTheme="minorHAnsi" w:cs="Calibri"/>
          <w:sz w:val="22"/>
          <w:szCs w:val="22"/>
        </w:rPr>
        <w:t xml:space="preserve"> </w:t>
      </w:r>
      <w:r w:rsidRPr="003858A4">
        <w:rPr>
          <w:rFonts w:asciiTheme="minorHAnsi" w:hAnsiTheme="minorHAnsi" w:cs="Arial"/>
          <w:sz w:val="22"/>
          <w:szCs w:val="22"/>
        </w:rPr>
        <w:t xml:space="preserve">or that represents the “best value” to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with price and</w:t>
      </w:r>
      <w:r w:rsidRPr="00C32779">
        <w:rPr>
          <w:rFonts w:asciiTheme="minorHAnsi" w:hAnsiTheme="minorHAnsi" w:cs="Arial"/>
          <w:sz w:val="22"/>
          <w:szCs w:val="22"/>
        </w:rPr>
        <w:t xml:space="preserve"> other factors considered.</w:t>
      </w:r>
    </w:p>
    <w:p w14:paraId="0816AF2E" w14:textId="12E45191"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 xml:space="preserve">Best </w:t>
      </w:r>
      <w:r w:rsidRPr="003858A4">
        <w:rPr>
          <w:rFonts w:asciiTheme="minorHAnsi" w:hAnsiTheme="minorHAnsi" w:cs="Arial"/>
          <w:sz w:val="22"/>
          <w:szCs w:val="22"/>
          <w:u w:val="single"/>
        </w:rPr>
        <w:t>Value</w:t>
      </w:r>
      <w:r w:rsidR="001D22FA" w:rsidRPr="003858A4">
        <w:rPr>
          <w:rFonts w:asciiTheme="minorHAnsi" w:hAnsiTheme="minorHAnsi" w:cs="Arial"/>
          <w:sz w:val="22"/>
          <w:szCs w:val="22"/>
        </w:rPr>
        <w:t xml:space="preserve"> –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 xml:space="preserve">may award a contract to the offeror whose proposal provides the greatest value to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Pr="003858A4">
        <w:rPr>
          <w:rFonts w:asciiTheme="minorHAnsi" w:hAnsiTheme="minorHAnsi" w:cs="Arial"/>
          <w:sz w:val="22"/>
          <w:szCs w:val="22"/>
        </w:rPr>
        <w:t xml:space="preserve">. To do so, the solicitation must inform potential offerors that the award will be made on a “best value” basis and identify what factors will form the basis for award.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must</w:t>
      </w:r>
      <w:r w:rsidRPr="00C32779">
        <w:rPr>
          <w:rFonts w:asciiTheme="minorHAnsi" w:hAnsiTheme="minorHAnsi" w:cs="Arial"/>
          <w:sz w:val="22"/>
          <w:szCs w:val="22"/>
        </w:rPr>
        <w:t xml:space="preserve"> base its determination of which proposal represents the “best value” on an analysis of the tradeoff of qualitative technical factors and price or cost factors.</w:t>
      </w:r>
    </w:p>
    <w:p w14:paraId="694B1D9F" w14:textId="77777777" w:rsidR="00437528" w:rsidRPr="0052700F" w:rsidRDefault="00437528" w:rsidP="00437528">
      <w:pPr>
        <w:ind w:left="1440"/>
        <w:rPr>
          <w:rFonts w:asciiTheme="minorHAnsi" w:hAnsiTheme="minorHAnsi"/>
        </w:rPr>
      </w:pPr>
    </w:p>
    <w:p w14:paraId="01BC5985" w14:textId="77777777" w:rsidR="00437528" w:rsidRPr="0052700F" w:rsidRDefault="00437528" w:rsidP="00A71ECD">
      <w:pPr>
        <w:pStyle w:val="Heading4"/>
      </w:pPr>
      <w:r w:rsidRPr="0052700F">
        <w:t>Two-Step Procurements</w:t>
      </w:r>
    </w:p>
    <w:p w14:paraId="21FDDED7" w14:textId="5AF4B394" w:rsidR="00437528" w:rsidRPr="00C32779" w:rsidRDefault="001D22FA" w:rsidP="0043752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 MERGEFORMAT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Pr="003858A4">
        <w:rPr>
          <w:rFonts w:asciiTheme="minorHAnsi" w:hAnsiTheme="minorHAnsi" w:cstheme="minorHAnsi"/>
          <w:sz w:val="22"/>
          <w:szCs w:val="22"/>
        </w:rPr>
        <w:fldChar w:fldCharType="end"/>
      </w:r>
      <w:r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may use two-step procurement procedures in both sealed bid and competitive proposal procurements</w:t>
      </w:r>
      <w:r w:rsidR="00437528" w:rsidRPr="00C32779">
        <w:rPr>
          <w:rFonts w:asciiTheme="minorHAnsi" w:hAnsiTheme="minorHAnsi" w:cstheme="minorHAnsi"/>
          <w:sz w:val="22"/>
          <w:szCs w:val="22"/>
        </w:rPr>
        <w:t>, provided the opportunity for full and open competition is retained.</w:t>
      </w:r>
    </w:p>
    <w:p w14:paraId="235AB21A" w14:textId="77777777" w:rsidR="00437528" w:rsidRPr="00C32779" w:rsidRDefault="00437528" w:rsidP="00437528">
      <w:pPr>
        <w:pStyle w:val="Default"/>
        <w:ind w:left="720"/>
        <w:rPr>
          <w:rFonts w:asciiTheme="minorHAnsi" w:hAnsiTheme="minorHAnsi" w:cstheme="minorHAnsi"/>
          <w:sz w:val="22"/>
          <w:szCs w:val="22"/>
        </w:rPr>
      </w:pPr>
    </w:p>
    <w:p w14:paraId="696F5AAC" w14:textId="36B683A0" w:rsidR="00437528" w:rsidRPr="00C32779" w:rsidRDefault="00437528" w:rsidP="00143DCE">
      <w:pPr>
        <w:pStyle w:val="Default"/>
        <w:numPr>
          <w:ilvl w:val="0"/>
          <w:numId w:val="34"/>
        </w:numPr>
        <w:ind w:left="1440"/>
        <w:rPr>
          <w:rFonts w:asciiTheme="minorHAnsi" w:hAnsiTheme="minorHAnsi" w:cstheme="minorHAnsi"/>
          <w:sz w:val="22"/>
          <w:szCs w:val="22"/>
        </w:rPr>
      </w:pPr>
      <w:r w:rsidRPr="00C32779">
        <w:rPr>
          <w:rFonts w:asciiTheme="minorHAnsi" w:hAnsiTheme="minorHAnsi" w:cstheme="minorHAnsi"/>
          <w:sz w:val="22"/>
          <w:szCs w:val="22"/>
          <w:u w:val="single"/>
        </w:rPr>
        <w:t>Review of Technical Qualifications and Approach</w:t>
      </w:r>
      <w:r w:rsidRPr="00C32779">
        <w:rPr>
          <w:rFonts w:asciiTheme="minorHAnsi" w:hAnsiTheme="minorHAnsi" w:cstheme="minorHAnsi"/>
          <w:sz w:val="22"/>
          <w:szCs w:val="22"/>
        </w:rPr>
        <w:t xml:space="preserve"> – The first step is a review of the prospective contractors’ technical approach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7A1C2F"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CD20B4" w:rsidRPr="003858A4">
        <w:rPr>
          <w:rFonts w:asciiTheme="minorHAnsi" w:hAnsiTheme="minorHAnsi" w:cstheme="minorHAnsi"/>
          <w:sz w:val="22"/>
          <w:szCs w:val="22"/>
        </w:rPr>
        <w:t>’s</w:t>
      </w:r>
      <w:r w:rsidR="00B92911" w:rsidRPr="003858A4">
        <w:rPr>
          <w:rFonts w:asciiTheme="minorHAnsi" w:hAnsiTheme="minorHAnsi" w:cstheme="minorHAnsi"/>
          <w:sz w:val="22"/>
          <w:szCs w:val="22"/>
        </w:rPr>
        <w:t xml:space="preserve"> </w:t>
      </w:r>
      <w:r w:rsidRPr="003858A4">
        <w:rPr>
          <w:rFonts w:asciiTheme="minorHAnsi" w:hAnsiTheme="minorHAnsi" w:cstheme="minorHAnsi"/>
          <w:sz w:val="22"/>
          <w:szCs w:val="22"/>
        </w:rPr>
        <w:t>request</w:t>
      </w:r>
      <w:r w:rsidRPr="00C32779">
        <w:rPr>
          <w:rFonts w:asciiTheme="minorHAnsi" w:hAnsiTheme="minorHAnsi" w:cstheme="minorHAnsi"/>
          <w:sz w:val="22"/>
          <w:szCs w:val="22"/>
        </w:rPr>
        <w:t xml:space="preserve"> and their technical qualifications to carry out that approach followed by the establishment of a competitive range consisting of prospective contractors that demonstrate a technically satisfactory approach and have satisfactory qualifications.</w:t>
      </w:r>
    </w:p>
    <w:p w14:paraId="6FF66068" w14:textId="77777777" w:rsidR="00437528" w:rsidRPr="00C32779" w:rsidRDefault="00437528" w:rsidP="00437528">
      <w:pPr>
        <w:pStyle w:val="Default"/>
        <w:ind w:left="1440" w:hanging="360"/>
        <w:rPr>
          <w:rFonts w:asciiTheme="minorHAnsi" w:hAnsiTheme="minorHAnsi" w:cstheme="minorHAnsi"/>
          <w:sz w:val="22"/>
          <w:szCs w:val="22"/>
        </w:rPr>
      </w:pPr>
    </w:p>
    <w:p w14:paraId="59DD7382" w14:textId="5C19E33E" w:rsidR="00437528" w:rsidRPr="00C32779" w:rsidRDefault="00437528" w:rsidP="00143DCE">
      <w:pPr>
        <w:pStyle w:val="Default"/>
        <w:numPr>
          <w:ilvl w:val="0"/>
          <w:numId w:val="34"/>
        </w:numPr>
        <w:ind w:left="1440"/>
        <w:rPr>
          <w:rFonts w:asciiTheme="minorHAnsi" w:hAnsiTheme="minorHAnsi" w:cstheme="minorHAnsi"/>
          <w:sz w:val="22"/>
          <w:szCs w:val="22"/>
        </w:rPr>
      </w:pPr>
      <w:r w:rsidRPr="00C32779">
        <w:rPr>
          <w:rFonts w:asciiTheme="minorHAnsi" w:hAnsiTheme="minorHAnsi" w:cstheme="minorHAnsi"/>
          <w:sz w:val="22"/>
          <w:szCs w:val="22"/>
          <w:u w:val="single"/>
        </w:rPr>
        <w:t>Review of Bids and Proposals Submitted by Qualified Prospective Contractors</w:t>
      </w:r>
      <w:r w:rsidRPr="00C32779">
        <w:rPr>
          <w:rFonts w:asciiTheme="minorHAnsi" w:hAnsiTheme="minorHAnsi" w:cstheme="minorHAnsi"/>
          <w:sz w:val="22"/>
          <w:szCs w:val="22"/>
        </w:rPr>
        <w:t xml:space="preserve"> – The second step consists of soliciting and reviewing complete bids or proposals, including price, submitted by each prospective contractor determined to be qualified. Absent exceptional circumstances, </w:t>
      </w:r>
      <w:r w:rsidR="006E4DCE" w:rsidRPr="006E4DCE">
        <w:rPr>
          <w:rFonts w:asciiTheme="minorHAnsi" w:hAnsiTheme="minorHAnsi" w:cstheme="minorHAnsi"/>
          <w:sz w:val="22"/>
          <w:szCs w:val="22"/>
        </w:rPr>
        <w:t xml:space="preserve">the second step of the solicitation must result in the attempt to solicit, at a minimum, three bids or proposals from </w:t>
      </w:r>
      <w:r w:rsidR="00791E0B">
        <w:rPr>
          <w:rFonts w:asciiTheme="minorHAnsi" w:hAnsiTheme="minorHAnsi" w:cstheme="minorHAnsi"/>
          <w:sz w:val="22"/>
          <w:szCs w:val="22"/>
        </w:rPr>
        <w:t>the</w:t>
      </w:r>
      <w:r w:rsidR="006E4DCE" w:rsidRPr="006E4DCE">
        <w:rPr>
          <w:rFonts w:asciiTheme="minorHAnsi" w:hAnsiTheme="minorHAnsi" w:cstheme="minorHAnsi"/>
          <w:sz w:val="22"/>
          <w:szCs w:val="22"/>
        </w:rPr>
        <w:t xml:space="preserve"> prospective contractors</w:t>
      </w:r>
      <w:r w:rsidR="00791E0B">
        <w:rPr>
          <w:rFonts w:asciiTheme="minorHAnsi" w:hAnsiTheme="minorHAnsi" w:cstheme="minorHAnsi"/>
          <w:sz w:val="22"/>
          <w:szCs w:val="22"/>
        </w:rPr>
        <w:t xml:space="preserve"> deemed qualified</w:t>
      </w:r>
      <w:r w:rsidR="006E4DCE" w:rsidRPr="006E4DCE">
        <w:rPr>
          <w:rFonts w:asciiTheme="minorHAnsi" w:hAnsiTheme="minorHAnsi" w:cstheme="minorHAnsi"/>
          <w:sz w:val="22"/>
          <w:szCs w:val="22"/>
        </w:rPr>
        <w:t xml:space="preserve"> </w:t>
      </w:r>
      <w:r w:rsidR="00EA3C28">
        <w:rPr>
          <w:rFonts w:asciiTheme="minorHAnsi" w:hAnsiTheme="minorHAnsi" w:cstheme="minorHAnsi"/>
          <w:sz w:val="22"/>
          <w:szCs w:val="22"/>
        </w:rPr>
        <w:t>in</w:t>
      </w:r>
      <w:r w:rsidR="006E4DCE" w:rsidRPr="006E4DCE">
        <w:rPr>
          <w:rFonts w:asciiTheme="minorHAnsi" w:hAnsiTheme="minorHAnsi" w:cstheme="minorHAnsi"/>
          <w:sz w:val="22"/>
          <w:szCs w:val="22"/>
        </w:rPr>
        <w:t xml:space="preserve"> the first round</w:t>
      </w:r>
      <w:r w:rsidR="00791E0B">
        <w:rPr>
          <w:rFonts w:asciiTheme="minorHAnsi" w:hAnsiTheme="minorHAnsi" w:cstheme="minorHAnsi"/>
          <w:sz w:val="22"/>
          <w:szCs w:val="22"/>
        </w:rPr>
        <w:t>. A</w:t>
      </w:r>
      <w:r w:rsidR="006E4DCE" w:rsidRPr="006E4DCE">
        <w:rPr>
          <w:rFonts w:asciiTheme="minorHAnsi" w:hAnsiTheme="minorHAnsi" w:cstheme="minorHAnsi"/>
          <w:sz w:val="22"/>
          <w:szCs w:val="22"/>
        </w:rPr>
        <w:t>ll qualified prospective contractors’ bids or proposals submitted from the first round must be considered</w:t>
      </w:r>
      <w:r w:rsidRPr="00C32779">
        <w:rPr>
          <w:rFonts w:asciiTheme="minorHAnsi" w:hAnsiTheme="minorHAnsi" w:cstheme="minorHAnsi"/>
          <w:sz w:val="22"/>
          <w:szCs w:val="22"/>
        </w:rPr>
        <w:t>.</w:t>
      </w:r>
    </w:p>
    <w:p w14:paraId="1FA53AA3" w14:textId="77777777" w:rsidR="0070426D" w:rsidRPr="00C32779" w:rsidRDefault="0070426D" w:rsidP="00437528">
      <w:pPr>
        <w:pStyle w:val="Default"/>
        <w:rPr>
          <w:rFonts w:asciiTheme="minorHAnsi" w:hAnsiTheme="minorHAnsi" w:cstheme="minorHAnsi"/>
          <w:sz w:val="22"/>
          <w:szCs w:val="22"/>
        </w:rPr>
      </w:pPr>
      <w:bookmarkStart w:id="273" w:name="_Hlk54788853"/>
    </w:p>
    <w:p w14:paraId="20C75516" w14:textId="77777777" w:rsidR="00437528" w:rsidRPr="00C32779" w:rsidRDefault="00437528" w:rsidP="00A71ECD">
      <w:pPr>
        <w:pStyle w:val="Heading4"/>
      </w:pPr>
      <w:r w:rsidRPr="00C32779">
        <w:t>Architectural and Engineering (A&amp;E) Services and Other Services</w:t>
      </w:r>
    </w:p>
    <w:bookmarkEnd w:id="273"/>
    <w:p w14:paraId="21F6E2AA" w14:textId="77777777" w:rsidR="00437528" w:rsidRPr="00C32779" w:rsidRDefault="00437528" w:rsidP="00437528">
      <w:pPr>
        <w:ind w:left="720"/>
        <w:rPr>
          <w:rFonts w:asciiTheme="minorHAnsi" w:hAnsiTheme="minorHAnsi" w:cstheme="minorHAnsi"/>
        </w:rPr>
      </w:pPr>
      <w:r w:rsidRPr="00C32779">
        <w:rPr>
          <w:rFonts w:asciiTheme="minorHAnsi" w:hAnsiTheme="minorHAnsi" w:cstheme="minorHAnsi"/>
        </w:rPr>
        <w:t xml:space="preserve">FTA’s enabling legislation at 49 U.S.C. </w:t>
      </w:r>
      <w:r w:rsidR="00BD1983" w:rsidRPr="00C32779">
        <w:rPr>
          <w:rFonts w:asciiTheme="minorHAnsi" w:hAnsiTheme="minorHAnsi" w:cstheme="minorHAnsi"/>
        </w:rPr>
        <w:t>§</w:t>
      </w:r>
      <w:r w:rsidRPr="00C32779">
        <w:rPr>
          <w:rFonts w:asciiTheme="minorHAnsi" w:hAnsiTheme="minorHAnsi" w:cstheme="minorHAnsi"/>
        </w:rPr>
        <w:t xml:space="preserve"> 5325(b)(1) requires the use of the qualifications-based procurement procedures contained in the “Brooks Act,” 40 U.S.C. § 1101 through 1104, to acquire A&amp;E services</w:t>
      </w:r>
      <w:r w:rsidR="00164218" w:rsidRPr="00C32779">
        <w:rPr>
          <w:rFonts w:asciiTheme="minorHAnsi" w:hAnsiTheme="minorHAnsi" w:cstheme="minorHAnsi"/>
        </w:rPr>
        <w:t>.</w:t>
      </w:r>
    </w:p>
    <w:p w14:paraId="17624E21" w14:textId="77777777" w:rsidR="00164218" w:rsidRPr="00C32779" w:rsidRDefault="00164218" w:rsidP="00437528">
      <w:pPr>
        <w:ind w:left="720"/>
        <w:rPr>
          <w:rFonts w:asciiTheme="minorHAnsi" w:hAnsiTheme="minorHAnsi" w:cstheme="minorHAnsi"/>
        </w:rPr>
      </w:pPr>
    </w:p>
    <w:p w14:paraId="315C0E92" w14:textId="1884C211" w:rsidR="00B92911" w:rsidRPr="00C32779" w:rsidRDefault="00437528" w:rsidP="00143DCE">
      <w:pPr>
        <w:pStyle w:val="Default"/>
        <w:numPr>
          <w:ilvl w:val="0"/>
          <w:numId w:val="35"/>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 Required</w:t>
      </w:r>
      <w:r w:rsidR="00B92911" w:rsidRPr="00C32779">
        <w:rPr>
          <w:rFonts w:asciiTheme="minorHAnsi" w:hAnsiTheme="minorHAnsi" w:cstheme="minorHAnsi"/>
          <w:sz w:val="22"/>
          <w:szCs w:val="22"/>
        </w:rPr>
        <w:t xml:space="preserve"> – </w:t>
      </w:r>
      <w:bookmarkStart w:id="274" w:name="_Hlk54790329"/>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7A1C2F"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bookmarkEnd w:id="274"/>
      <w:r w:rsidR="00B92911"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w:t>
      </w:r>
      <w:r w:rsidRPr="00C32779">
        <w:rPr>
          <w:rFonts w:asciiTheme="minorHAnsi" w:hAnsiTheme="minorHAnsi" w:cstheme="minorHAnsi"/>
          <w:sz w:val="22"/>
          <w:szCs w:val="22"/>
        </w:rPr>
        <w:t xml:space="preserve"> use qualifications-based procurement procedures to acquire architectural and engineering (A&amp;E) services as well as certain other services that are directly in support of, directly connected to, directly related to, or lead to construction, alteration, or repair of real </w:t>
      </w:r>
      <w:r w:rsidRPr="00C32779">
        <w:rPr>
          <w:rFonts w:asciiTheme="minorHAnsi" w:hAnsiTheme="minorHAnsi" w:cstheme="minorHAnsi"/>
          <w:sz w:val="22"/>
          <w:szCs w:val="22"/>
        </w:rPr>
        <w:lastRenderedPageBreak/>
        <w:t>property. In addition to A&amp;E services, other services that must be procured by qualifications-based procurement procedures include:</w:t>
      </w:r>
    </w:p>
    <w:p w14:paraId="33A7D4ED" w14:textId="77777777" w:rsidR="00B92911" w:rsidRPr="00C32779" w:rsidRDefault="00B92911" w:rsidP="00B92911">
      <w:pPr>
        <w:pStyle w:val="Default"/>
        <w:ind w:left="1080" w:firstLine="360"/>
        <w:rPr>
          <w:rFonts w:asciiTheme="minorHAnsi" w:hAnsiTheme="minorHAnsi" w:cstheme="minorHAnsi"/>
          <w:sz w:val="22"/>
          <w:szCs w:val="22"/>
        </w:rPr>
      </w:pPr>
    </w:p>
    <w:p w14:paraId="48A0526D"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P</w:t>
      </w:r>
      <w:r w:rsidR="00437528" w:rsidRPr="00C32779">
        <w:rPr>
          <w:rFonts w:asciiTheme="minorHAnsi" w:hAnsiTheme="minorHAnsi" w:cstheme="minorHAnsi"/>
          <w:sz w:val="22"/>
          <w:szCs w:val="22"/>
        </w:rPr>
        <w:t xml:space="preserve">rogram </w:t>
      </w:r>
      <w:proofErr w:type="gramStart"/>
      <w:r w:rsidR="00437528" w:rsidRPr="00C32779">
        <w:rPr>
          <w:rFonts w:asciiTheme="minorHAnsi" w:hAnsiTheme="minorHAnsi" w:cstheme="minorHAnsi"/>
          <w:sz w:val="22"/>
          <w:szCs w:val="22"/>
        </w:rPr>
        <w:t>management</w:t>
      </w:r>
      <w:r w:rsidRPr="00C32779">
        <w:rPr>
          <w:rFonts w:asciiTheme="minorHAnsi" w:hAnsiTheme="minorHAnsi" w:cstheme="minorHAnsi"/>
          <w:sz w:val="22"/>
          <w:szCs w:val="22"/>
        </w:rPr>
        <w:t>;</w:t>
      </w:r>
      <w:proofErr w:type="gramEnd"/>
    </w:p>
    <w:p w14:paraId="498700A1"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C</w:t>
      </w:r>
      <w:r w:rsidR="00437528" w:rsidRPr="00C32779">
        <w:rPr>
          <w:rFonts w:asciiTheme="minorHAnsi" w:hAnsiTheme="minorHAnsi" w:cstheme="minorHAnsi"/>
          <w:sz w:val="22"/>
          <w:szCs w:val="22"/>
        </w:rPr>
        <w:t xml:space="preserve">onstruction </w:t>
      </w:r>
      <w:proofErr w:type="gramStart"/>
      <w:r w:rsidR="00437528" w:rsidRPr="00C32779">
        <w:rPr>
          <w:rFonts w:asciiTheme="minorHAnsi" w:hAnsiTheme="minorHAnsi" w:cstheme="minorHAnsi"/>
          <w:sz w:val="22"/>
          <w:szCs w:val="22"/>
        </w:rPr>
        <w:t>management</w:t>
      </w:r>
      <w:r w:rsidRPr="00C32779">
        <w:rPr>
          <w:rFonts w:asciiTheme="minorHAnsi" w:hAnsiTheme="minorHAnsi" w:cstheme="minorHAnsi"/>
          <w:sz w:val="22"/>
          <w:szCs w:val="22"/>
        </w:rPr>
        <w:t>;</w:t>
      </w:r>
      <w:proofErr w:type="gramEnd"/>
    </w:p>
    <w:p w14:paraId="5B3002F1"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F</w:t>
      </w:r>
      <w:r w:rsidR="00437528" w:rsidRPr="00C32779">
        <w:rPr>
          <w:rFonts w:asciiTheme="minorHAnsi" w:hAnsiTheme="minorHAnsi" w:cstheme="minorHAnsi"/>
          <w:sz w:val="22"/>
          <w:szCs w:val="22"/>
        </w:rPr>
        <w:t xml:space="preserve">easibility </w:t>
      </w:r>
      <w:proofErr w:type="gramStart"/>
      <w:r w:rsidR="00437528" w:rsidRPr="00C32779">
        <w:rPr>
          <w:rFonts w:asciiTheme="minorHAnsi" w:hAnsiTheme="minorHAnsi" w:cstheme="minorHAnsi"/>
          <w:sz w:val="22"/>
          <w:szCs w:val="22"/>
        </w:rPr>
        <w:t>studies</w:t>
      </w:r>
      <w:r w:rsidRPr="00C32779">
        <w:rPr>
          <w:rFonts w:asciiTheme="minorHAnsi" w:hAnsiTheme="minorHAnsi" w:cstheme="minorHAnsi"/>
          <w:sz w:val="22"/>
          <w:szCs w:val="22"/>
        </w:rPr>
        <w:t>;</w:t>
      </w:r>
      <w:proofErr w:type="gramEnd"/>
    </w:p>
    <w:p w14:paraId="5BEDCB50"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P</w:t>
      </w:r>
      <w:r w:rsidR="00437528" w:rsidRPr="00C32779">
        <w:rPr>
          <w:rFonts w:asciiTheme="minorHAnsi" w:hAnsiTheme="minorHAnsi" w:cstheme="minorHAnsi"/>
          <w:sz w:val="22"/>
          <w:szCs w:val="22"/>
        </w:rPr>
        <w:t xml:space="preserve">reliminary </w:t>
      </w:r>
      <w:proofErr w:type="gramStart"/>
      <w:r w:rsidR="00437528" w:rsidRPr="00C32779">
        <w:rPr>
          <w:rFonts w:asciiTheme="minorHAnsi" w:hAnsiTheme="minorHAnsi" w:cstheme="minorHAnsi"/>
          <w:sz w:val="22"/>
          <w:szCs w:val="22"/>
        </w:rPr>
        <w:t>engineering</w:t>
      </w:r>
      <w:r w:rsidRPr="00C32779">
        <w:rPr>
          <w:rFonts w:asciiTheme="minorHAnsi" w:hAnsiTheme="minorHAnsi" w:cstheme="minorHAnsi"/>
          <w:sz w:val="22"/>
          <w:szCs w:val="22"/>
        </w:rPr>
        <w:t>;</w:t>
      </w:r>
      <w:proofErr w:type="gramEnd"/>
    </w:p>
    <w:p w14:paraId="4C9DAE41"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D</w:t>
      </w:r>
      <w:r w:rsidR="00437528" w:rsidRPr="00C32779">
        <w:rPr>
          <w:rFonts w:asciiTheme="minorHAnsi" w:hAnsiTheme="minorHAnsi" w:cstheme="minorHAnsi"/>
          <w:sz w:val="22"/>
          <w:szCs w:val="22"/>
        </w:rPr>
        <w:t xml:space="preserve">esign, architectural, </w:t>
      </w:r>
      <w:proofErr w:type="gramStart"/>
      <w:r w:rsidR="00437528" w:rsidRPr="00C32779">
        <w:rPr>
          <w:rFonts w:asciiTheme="minorHAnsi" w:hAnsiTheme="minorHAnsi" w:cstheme="minorHAnsi"/>
          <w:sz w:val="22"/>
          <w:szCs w:val="22"/>
        </w:rPr>
        <w:t>engineering</w:t>
      </w:r>
      <w:r w:rsidRPr="00C32779">
        <w:rPr>
          <w:rFonts w:asciiTheme="minorHAnsi" w:hAnsiTheme="minorHAnsi" w:cstheme="minorHAnsi"/>
          <w:sz w:val="22"/>
          <w:szCs w:val="22"/>
        </w:rPr>
        <w:t>;</w:t>
      </w:r>
      <w:proofErr w:type="gramEnd"/>
    </w:p>
    <w:p w14:paraId="5832C68F"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Su</w:t>
      </w:r>
      <w:r w:rsidR="00437528" w:rsidRPr="00C32779">
        <w:rPr>
          <w:rFonts w:asciiTheme="minorHAnsi" w:hAnsiTheme="minorHAnsi" w:cstheme="minorHAnsi"/>
          <w:sz w:val="22"/>
          <w:szCs w:val="22"/>
        </w:rPr>
        <w:t>rveying, mapping</w:t>
      </w:r>
      <w:r w:rsidRPr="00C32779">
        <w:rPr>
          <w:rFonts w:asciiTheme="minorHAnsi" w:hAnsiTheme="minorHAnsi" w:cstheme="minorHAnsi"/>
          <w:sz w:val="22"/>
          <w:szCs w:val="22"/>
        </w:rPr>
        <w:t>; and</w:t>
      </w:r>
    </w:p>
    <w:p w14:paraId="2EF838B6"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 xml:space="preserve">Other </w:t>
      </w:r>
      <w:r w:rsidR="00437528" w:rsidRPr="00C32779">
        <w:rPr>
          <w:rFonts w:asciiTheme="minorHAnsi" w:hAnsiTheme="minorHAnsi" w:cstheme="minorHAnsi"/>
          <w:sz w:val="22"/>
          <w:szCs w:val="22"/>
        </w:rPr>
        <w:t xml:space="preserve">related services. </w:t>
      </w:r>
    </w:p>
    <w:p w14:paraId="03A47304" w14:textId="77777777" w:rsidR="00B92911" w:rsidRPr="00C32779" w:rsidRDefault="00B92911" w:rsidP="00B92911">
      <w:pPr>
        <w:pStyle w:val="Default"/>
        <w:rPr>
          <w:rFonts w:asciiTheme="minorHAnsi" w:hAnsiTheme="minorHAnsi" w:cstheme="minorHAnsi"/>
          <w:sz w:val="22"/>
          <w:szCs w:val="22"/>
        </w:rPr>
      </w:pPr>
    </w:p>
    <w:p w14:paraId="56DD0C36" w14:textId="77777777" w:rsidR="00437528" w:rsidRPr="00C32779" w:rsidRDefault="00437528" w:rsidP="00B92911">
      <w:pPr>
        <w:pStyle w:val="Default"/>
        <w:ind w:left="1440"/>
        <w:rPr>
          <w:rFonts w:asciiTheme="minorHAnsi" w:hAnsiTheme="minorHAnsi" w:cstheme="minorHAnsi"/>
          <w:sz w:val="22"/>
          <w:szCs w:val="22"/>
        </w:rPr>
      </w:pPr>
      <w:r w:rsidRPr="00C32779">
        <w:rPr>
          <w:rFonts w:asciiTheme="minorHAnsi" w:hAnsiTheme="minorHAnsi" w:cstheme="minorHAnsi"/>
          <w:sz w:val="22"/>
          <w:szCs w:val="22"/>
        </w:rPr>
        <w:t>The nature of the work to be performed and its relationship to construction, not the nature of the prospective contractor, determine whether qualifications-based procurement procedures may be used.</w:t>
      </w:r>
    </w:p>
    <w:p w14:paraId="792A5073" w14:textId="77777777" w:rsidR="00437528" w:rsidRPr="00C32779" w:rsidRDefault="00437528" w:rsidP="00437528">
      <w:pPr>
        <w:pStyle w:val="Default"/>
        <w:ind w:left="720"/>
        <w:rPr>
          <w:rFonts w:asciiTheme="minorHAnsi" w:hAnsiTheme="minorHAnsi" w:cstheme="minorHAnsi"/>
          <w:sz w:val="22"/>
          <w:szCs w:val="22"/>
          <w:u w:val="single"/>
        </w:rPr>
      </w:pPr>
    </w:p>
    <w:p w14:paraId="675D4E00" w14:textId="77777777" w:rsidR="00437528" w:rsidRPr="00C32779" w:rsidRDefault="00437528" w:rsidP="00143DCE">
      <w:pPr>
        <w:pStyle w:val="Default"/>
        <w:numPr>
          <w:ilvl w:val="0"/>
          <w:numId w:val="35"/>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 Prohibited</w:t>
      </w:r>
      <w:r w:rsidRPr="00C32779">
        <w:rPr>
          <w:rFonts w:asciiTheme="minorHAnsi" w:hAnsiTheme="minorHAnsi" w:cstheme="minorHAnsi"/>
          <w:sz w:val="22"/>
          <w:szCs w:val="22"/>
        </w:rPr>
        <w:t xml:space="preserve"> – Unless FTA determines otherwise in writing, qualifications-based procurement procedures may not be used to acquire other types of services if those services are not directly in support of, directly connected to, directly related to, or do not lead to construction, alteration, or repair of real property. Qualifications-based procurement procedures may not be used for actual construction, alteration or repair to real property.</w:t>
      </w:r>
    </w:p>
    <w:p w14:paraId="01864A85" w14:textId="77777777" w:rsidR="002B489C" w:rsidRPr="00C32779" w:rsidRDefault="002B489C" w:rsidP="002B489C">
      <w:pPr>
        <w:pStyle w:val="Default"/>
        <w:ind w:left="1440"/>
        <w:rPr>
          <w:rFonts w:asciiTheme="minorHAnsi" w:hAnsiTheme="minorHAnsi" w:cstheme="minorHAnsi"/>
          <w:sz w:val="22"/>
          <w:szCs w:val="22"/>
        </w:rPr>
      </w:pPr>
    </w:p>
    <w:p w14:paraId="17E56EBD" w14:textId="77777777" w:rsidR="002B489C" w:rsidRPr="00C32779" w:rsidRDefault="002B489C" w:rsidP="00143DCE">
      <w:pPr>
        <w:pStyle w:val="Default"/>
        <w:numPr>
          <w:ilvl w:val="0"/>
          <w:numId w:val="35"/>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w:t>
      </w:r>
      <w:r w:rsidRPr="00C32779">
        <w:rPr>
          <w:rFonts w:asciiTheme="minorHAnsi" w:hAnsiTheme="minorHAnsi" w:cstheme="minorHAnsi"/>
          <w:sz w:val="22"/>
          <w:szCs w:val="22"/>
        </w:rPr>
        <w:t xml:space="preserve"> – The following procedures apply to qualifications-based procurements:</w:t>
      </w:r>
    </w:p>
    <w:p w14:paraId="57D618C2" w14:textId="77777777" w:rsidR="00437528" w:rsidRPr="00C32779" w:rsidRDefault="00437528" w:rsidP="0097033F">
      <w:pPr>
        <w:rPr>
          <w:rFonts w:asciiTheme="minorHAnsi" w:hAnsiTheme="minorHAnsi" w:cstheme="minorHAnsi"/>
        </w:rPr>
      </w:pPr>
    </w:p>
    <w:p w14:paraId="4B80B67C" w14:textId="77777777" w:rsidR="002B489C"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Qualifications</w:t>
      </w:r>
      <w:r w:rsidRPr="00C32779">
        <w:rPr>
          <w:rFonts w:asciiTheme="minorHAnsi" w:hAnsiTheme="minorHAnsi" w:cstheme="minorHAnsi"/>
        </w:rPr>
        <w:t xml:space="preserve"> – Unlike other two-step procurement procedures in which price is an evaluation factor, an offeror’s qualifications are evaluated to determine contract award.</w:t>
      </w:r>
    </w:p>
    <w:p w14:paraId="23E599B3" w14:textId="77777777" w:rsidR="002B489C"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Price</w:t>
      </w:r>
      <w:r w:rsidRPr="00C32779">
        <w:rPr>
          <w:rFonts w:asciiTheme="minorHAnsi" w:hAnsiTheme="minorHAnsi" w:cstheme="minorHAnsi"/>
        </w:rPr>
        <w:t xml:space="preserve"> – Price is excluded as an evaluation factor.</w:t>
      </w:r>
    </w:p>
    <w:p w14:paraId="3A463C06" w14:textId="77777777" w:rsidR="002B489C"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Most Qualified</w:t>
      </w:r>
      <w:r w:rsidRPr="00C32779">
        <w:rPr>
          <w:rFonts w:asciiTheme="minorHAnsi" w:hAnsiTheme="minorHAnsi" w:cstheme="minorHAnsi"/>
        </w:rPr>
        <w:t xml:space="preserve"> – </w:t>
      </w:r>
      <w:r w:rsidR="003353D1" w:rsidRPr="00C32779">
        <w:rPr>
          <w:rFonts w:asciiTheme="minorHAnsi" w:hAnsiTheme="minorHAnsi" w:cstheme="minorHAnsi"/>
        </w:rPr>
        <w:t>Price n</w:t>
      </w:r>
      <w:r w:rsidRPr="00C32779">
        <w:rPr>
          <w:rFonts w:asciiTheme="minorHAnsi" w:hAnsiTheme="minorHAnsi" w:cstheme="minorHAnsi"/>
        </w:rPr>
        <w:t>egotiations are first conducted with only the most qualified offeror.</w:t>
      </w:r>
    </w:p>
    <w:p w14:paraId="56CCE6B5" w14:textId="3A45CCB8" w:rsidR="00EE1C4B"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Next Most Qualified</w:t>
      </w:r>
      <w:r w:rsidRPr="00C32779">
        <w:rPr>
          <w:rFonts w:asciiTheme="minorHAnsi" w:hAnsiTheme="minorHAnsi" w:cstheme="minorHAnsi"/>
        </w:rPr>
        <w:t xml:space="preserve"> </w:t>
      </w:r>
      <w:r w:rsidR="00EA2F5F">
        <w:rPr>
          <w:rFonts w:asciiTheme="minorHAnsi" w:hAnsiTheme="minorHAnsi" w:cstheme="minorHAnsi"/>
        </w:rPr>
        <w:t xml:space="preserve">– </w:t>
      </w:r>
      <w:r w:rsidRPr="00C32779">
        <w:rPr>
          <w:rFonts w:asciiTheme="minorHAnsi" w:hAnsiTheme="minorHAnsi" w:cstheme="minorHAnsi"/>
        </w:rPr>
        <w:t>Only after failing to agree on a fair and reasonable price may negotiations be conducted with the next most qualified offeror. Then, if necessary, negotiations with successive offerors in descending order may be conducted until contract award can be made to the offeror whose price the recipient believes is fair and reasonable.</w:t>
      </w:r>
    </w:p>
    <w:p w14:paraId="1D718320" w14:textId="77777777" w:rsidR="00122DFB" w:rsidRPr="00C32779" w:rsidRDefault="00122DFB" w:rsidP="00571CB3">
      <w:pPr>
        <w:pStyle w:val="Default"/>
        <w:contextualSpacing/>
        <w:rPr>
          <w:rFonts w:asciiTheme="minorHAnsi" w:hAnsiTheme="minorHAnsi" w:cstheme="minorHAnsi"/>
          <w:sz w:val="22"/>
          <w:szCs w:val="22"/>
        </w:rPr>
      </w:pPr>
    </w:p>
    <w:p w14:paraId="5101B568" w14:textId="0D2C2803" w:rsidR="00122DFB" w:rsidRPr="00C32779" w:rsidRDefault="00122DFB" w:rsidP="00A71ECD">
      <w:pPr>
        <w:pStyle w:val="Heading4"/>
      </w:pPr>
      <w:r w:rsidRPr="00C32779">
        <w:t>Design-Bid-Build</w:t>
      </w:r>
    </w:p>
    <w:p w14:paraId="174F59E4" w14:textId="77777777" w:rsidR="00122DFB" w:rsidRPr="00C32779" w:rsidRDefault="00122DFB" w:rsidP="00571CB3">
      <w:pPr>
        <w:ind w:left="720"/>
        <w:contextualSpacing/>
        <w:rPr>
          <w:rFonts w:asciiTheme="minorHAnsi" w:hAnsiTheme="minorHAnsi" w:cstheme="minorHAnsi"/>
        </w:rPr>
      </w:pPr>
      <w:r w:rsidRPr="00C32779">
        <w:rPr>
          <w:rFonts w:asciiTheme="minorHAnsi" w:hAnsiTheme="minorHAnsi" w:cstheme="minorHAnsi"/>
        </w:rPr>
        <w:t>The design-bid-build procurement method requires separate contracts for design services and for construction.</w:t>
      </w:r>
    </w:p>
    <w:p w14:paraId="5A38376C" w14:textId="77777777" w:rsidR="00122DFB" w:rsidRPr="00C32779" w:rsidRDefault="00122DFB" w:rsidP="00571CB3">
      <w:pPr>
        <w:contextualSpacing/>
        <w:rPr>
          <w:rFonts w:asciiTheme="minorHAnsi" w:hAnsiTheme="minorHAnsi" w:cstheme="minorHAnsi"/>
        </w:rPr>
      </w:pPr>
    </w:p>
    <w:p w14:paraId="566E661C" w14:textId="5D24AFD1" w:rsidR="002D4DB7" w:rsidRPr="003858A4" w:rsidRDefault="00122DFB" w:rsidP="00143DCE">
      <w:pPr>
        <w:pStyle w:val="ListParagraph"/>
        <w:numPr>
          <w:ilvl w:val="0"/>
          <w:numId w:val="47"/>
        </w:numPr>
        <w:ind w:left="1440"/>
        <w:rPr>
          <w:rFonts w:asciiTheme="minorHAnsi" w:hAnsiTheme="minorHAnsi" w:cstheme="minorHAnsi"/>
        </w:rPr>
      </w:pPr>
      <w:r w:rsidRPr="00C32779">
        <w:rPr>
          <w:rFonts w:asciiTheme="minorHAnsi" w:hAnsiTheme="minorHAnsi" w:cstheme="minorHAnsi"/>
          <w:u w:val="single"/>
        </w:rPr>
        <w:t>Design Services</w:t>
      </w:r>
      <w:r w:rsidRPr="00C32779">
        <w:rPr>
          <w:rFonts w:asciiTheme="minorHAnsi" w:hAnsiTheme="minorHAnsi" w:cstheme="minorHAnsi"/>
        </w:rPr>
        <w:t xml:space="preserve"> – For design services</w:t>
      </w:r>
      <w:r w:rsidRPr="003858A4">
        <w:rPr>
          <w:rFonts w:asciiTheme="minorHAnsi" w:hAnsiTheme="minorHAnsi" w:cstheme="minorHAnsi"/>
        </w:rPr>
        <w:t xml:space="preserve">, </w:t>
      </w:r>
      <w:r w:rsidR="00571CB3" w:rsidRPr="003858A4">
        <w:rPr>
          <w:rFonts w:asciiTheme="minorHAnsi" w:hAnsiTheme="minorHAnsi" w:cstheme="minorHAnsi"/>
        </w:rPr>
        <w:fldChar w:fldCharType="begin"/>
      </w:r>
      <w:r w:rsidR="00571CB3" w:rsidRPr="003858A4">
        <w:rPr>
          <w:rFonts w:asciiTheme="minorHAnsi" w:hAnsiTheme="minorHAnsi" w:cstheme="minorHAnsi"/>
        </w:rPr>
        <w:instrText xml:space="preserve"> MERGEFIELD  Dba_Name \*charformat </w:instrText>
      </w:r>
      <w:r w:rsidR="00571CB3"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71CB3" w:rsidRPr="003858A4">
        <w:rPr>
          <w:rFonts w:asciiTheme="minorHAnsi" w:hAnsiTheme="minorHAnsi" w:cstheme="minorHAnsi"/>
        </w:rPr>
        <w:fldChar w:fldCharType="end"/>
      </w:r>
      <w:r w:rsidRPr="003858A4">
        <w:rPr>
          <w:rFonts w:asciiTheme="minorHAnsi" w:hAnsiTheme="minorHAnsi" w:cstheme="minorHAnsi"/>
        </w:rPr>
        <w:t xml:space="preserve"> must use qualifications-based procurement procedures as described above.</w:t>
      </w:r>
    </w:p>
    <w:p w14:paraId="70FCCB82" w14:textId="77777777" w:rsidR="002D4DB7" w:rsidRPr="003858A4" w:rsidRDefault="002D4DB7" w:rsidP="00571CB3">
      <w:pPr>
        <w:pStyle w:val="ListParagraph"/>
        <w:ind w:left="1440"/>
        <w:rPr>
          <w:rFonts w:asciiTheme="minorHAnsi" w:hAnsiTheme="minorHAnsi" w:cstheme="minorHAnsi"/>
        </w:rPr>
      </w:pPr>
    </w:p>
    <w:p w14:paraId="280A6747" w14:textId="4A5A704D" w:rsidR="00122DFB" w:rsidRPr="00C32779" w:rsidRDefault="00122DFB" w:rsidP="00143DCE">
      <w:pPr>
        <w:pStyle w:val="ListParagraph"/>
        <w:numPr>
          <w:ilvl w:val="0"/>
          <w:numId w:val="47"/>
        </w:numPr>
        <w:ind w:left="1440"/>
        <w:rPr>
          <w:rFonts w:asciiTheme="minorHAnsi" w:hAnsiTheme="minorHAnsi" w:cstheme="minorHAnsi"/>
        </w:rPr>
      </w:pPr>
      <w:r w:rsidRPr="003858A4">
        <w:rPr>
          <w:rFonts w:asciiTheme="minorHAnsi" w:hAnsiTheme="minorHAnsi" w:cstheme="minorHAnsi"/>
          <w:u w:val="single"/>
        </w:rPr>
        <w:t>Construction</w:t>
      </w:r>
      <w:r w:rsidRPr="003858A4">
        <w:rPr>
          <w:rFonts w:asciiTheme="minorHAnsi" w:hAnsiTheme="minorHAnsi" w:cstheme="minorHAnsi"/>
        </w:rPr>
        <w:t xml:space="preserve"> – Because </w:t>
      </w:r>
      <w:bookmarkStart w:id="275" w:name="_Hlk54790641"/>
      <w:r w:rsidR="00571CB3" w:rsidRPr="003858A4">
        <w:rPr>
          <w:rFonts w:asciiTheme="minorHAnsi" w:hAnsiTheme="minorHAnsi" w:cstheme="minorHAnsi"/>
        </w:rPr>
        <w:fldChar w:fldCharType="begin"/>
      </w:r>
      <w:r w:rsidR="00571CB3" w:rsidRPr="003858A4">
        <w:rPr>
          <w:rFonts w:asciiTheme="minorHAnsi" w:hAnsiTheme="minorHAnsi" w:cstheme="minorHAnsi"/>
        </w:rPr>
        <w:instrText xml:space="preserve"> MERGEFIELD  Dba_Name \*charformat </w:instrText>
      </w:r>
      <w:r w:rsidR="00571CB3"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71CB3" w:rsidRPr="003858A4">
        <w:rPr>
          <w:rFonts w:asciiTheme="minorHAnsi" w:hAnsiTheme="minorHAnsi" w:cstheme="minorHAnsi"/>
        </w:rPr>
        <w:fldChar w:fldCharType="end"/>
      </w:r>
      <w:bookmarkEnd w:id="275"/>
      <w:r w:rsidR="00571CB3" w:rsidRPr="003858A4">
        <w:rPr>
          <w:rFonts w:asciiTheme="minorHAnsi" w:hAnsiTheme="minorHAnsi" w:cstheme="minorHAnsi"/>
        </w:rPr>
        <w:t xml:space="preserve"> </w:t>
      </w:r>
      <w:r w:rsidRPr="003858A4">
        <w:rPr>
          <w:rFonts w:asciiTheme="minorHAnsi" w:hAnsiTheme="minorHAnsi" w:cstheme="minorHAnsi"/>
        </w:rPr>
        <w:t>may not use qualifications-based procurement procedures for the actual construction, alteration</w:t>
      </w:r>
      <w:r w:rsidRPr="00C32779">
        <w:rPr>
          <w:rFonts w:asciiTheme="minorHAnsi" w:hAnsiTheme="minorHAnsi" w:cstheme="minorHAnsi"/>
        </w:rPr>
        <w:t xml:space="preserve"> or repair of real property, it generally </w:t>
      </w:r>
      <w:r w:rsidRPr="00C32779">
        <w:rPr>
          <w:rFonts w:asciiTheme="minorHAnsi" w:hAnsiTheme="minorHAnsi" w:cstheme="minorHAnsi"/>
        </w:rPr>
        <w:lastRenderedPageBreak/>
        <w:t>must use competitive procedures for the construction. These may include sealed bidding or competitive negotiation procurement methods, as appropriate.</w:t>
      </w:r>
    </w:p>
    <w:p w14:paraId="7207B395" w14:textId="77777777" w:rsidR="00122DFB" w:rsidRPr="00C32779" w:rsidRDefault="00122DFB" w:rsidP="00571CB3">
      <w:pPr>
        <w:pStyle w:val="Default"/>
        <w:contextualSpacing/>
        <w:rPr>
          <w:rFonts w:asciiTheme="minorHAnsi" w:hAnsiTheme="minorHAnsi" w:cstheme="minorHAnsi"/>
          <w:sz w:val="22"/>
          <w:szCs w:val="22"/>
        </w:rPr>
      </w:pPr>
    </w:p>
    <w:p w14:paraId="65FAB35B" w14:textId="3E9AA36C" w:rsidR="00122DFB" w:rsidRPr="00C32779" w:rsidRDefault="00122DFB" w:rsidP="00A71ECD">
      <w:pPr>
        <w:pStyle w:val="Heading4"/>
      </w:pPr>
      <w:r w:rsidRPr="00C32779">
        <w:t>Design-Build</w:t>
      </w:r>
    </w:p>
    <w:p w14:paraId="1AC0375D" w14:textId="07AFADDA" w:rsidR="00122DFB" w:rsidRPr="00C32779" w:rsidRDefault="00122DFB" w:rsidP="00571CB3">
      <w:pPr>
        <w:ind w:left="720"/>
        <w:contextualSpacing/>
        <w:rPr>
          <w:rFonts w:asciiTheme="minorHAnsi" w:hAnsiTheme="minorHAnsi" w:cstheme="minorHAnsi"/>
        </w:rPr>
      </w:pPr>
      <w:r w:rsidRPr="00C32779">
        <w:rPr>
          <w:rFonts w:asciiTheme="minorHAnsi" w:hAnsiTheme="minorHAnsi" w:cstheme="minorHAnsi"/>
        </w:rPr>
        <w:t>The design‐build procurement method consists of contracting for design and construction simultaneously with contract award to a single contractor, consortium, joint venture, team, or partnership that will be responsible for both the project’s design and construction.</w:t>
      </w:r>
    </w:p>
    <w:p w14:paraId="5B189FE8" w14:textId="77777777" w:rsidR="00122DFB" w:rsidRPr="00C32779" w:rsidRDefault="00122DFB" w:rsidP="00571CB3">
      <w:pPr>
        <w:contextualSpacing/>
        <w:rPr>
          <w:rFonts w:asciiTheme="minorHAnsi" w:hAnsiTheme="minorHAnsi" w:cstheme="minorHAnsi"/>
        </w:rPr>
      </w:pPr>
    </w:p>
    <w:p w14:paraId="1F71A533" w14:textId="6F4AE328" w:rsidR="008152F9" w:rsidRPr="00C32779" w:rsidRDefault="00122DFB" w:rsidP="00143DCE">
      <w:pPr>
        <w:pStyle w:val="ListParagraph"/>
        <w:numPr>
          <w:ilvl w:val="0"/>
          <w:numId w:val="48"/>
        </w:numPr>
        <w:ind w:left="1440"/>
        <w:rPr>
          <w:rFonts w:asciiTheme="minorHAnsi" w:hAnsiTheme="minorHAnsi" w:cstheme="minorHAnsi"/>
        </w:rPr>
      </w:pPr>
      <w:r w:rsidRPr="00C32779">
        <w:rPr>
          <w:rFonts w:asciiTheme="minorHAnsi" w:hAnsiTheme="minorHAnsi" w:cstheme="minorHAnsi"/>
          <w:u w:val="single"/>
        </w:rPr>
        <w:t>Procurement Method Determined by Value</w:t>
      </w:r>
      <w:r w:rsidRPr="00C32779">
        <w:rPr>
          <w:rFonts w:asciiTheme="minorHAnsi" w:hAnsiTheme="minorHAnsi" w:cstheme="minorHAnsi"/>
        </w:rPr>
        <w:t xml:space="preserve"> – First, </w:t>
      </w:r>
      <w:r w:rsidR="003A5C39" w:rsidRPr="003858A4">
        <w:rPr>
          <w:rFonts w:asciiTheme="minorHAnsi" w:hAnsiTheme="minorHAnsi" w:cstheme="minorHAnsi"/>
        </w:rPr>
        <w:fldChar w:fldCharType="begin"/>
      </w:r>
      <w:r w:rsidR="003A5C39" w:rsidRPr="003858A4">
        <w:rPr>
          <w:rFonts w:asciiTheme="minorHAnsi" w:hAnsiTheme="minorHAnsi" w:cstheme="minorHAnsi"/>
        </w:rPr>
        <w:instrText xml:space="preserve"> MERGEFIELD  Dba_Name \*charformat </w:instrText>
      </w:r>
      <w:r w:rsidR="003A5C39"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3A5C39" w:rsidRPr="003858A4">
        <w:rPr>
          <w:rFonts w:asciiTheme="minorHAnsi" w:hAnsiTheme="minorHAnsi" w:cstheme="minorHAnsi"/>
        </w:rPr>
        <w:fldChar w:fldCharType="end"/>
      </w:r>
      <w:r w:rsidR="003A5C39" w:rsidRPr="003858A4">
        <w:rPr>
          <w:rFonts w:asciiTheme="minorHAnsi" w:hAnsiTheme="minorHAnsi" w:cstheme="minorHAnsi"/>
        </w:rPr>
        <w:t xml:space="preserve"> </w:t>
      </w:r>
      <w:r w:rsidRPr="003858A4">
        <w:rPr>
          <w:rFonts w:asciiTheme="minorHAnsi" w:hAnsiTheme="minorHAnsi" w:cstheme="minorHAnsi"/>
        </w:rPr>
        <w:t xml:space="preserve">must separate the various contract activities to be undertaken and classify them as design or </w:t>
      </w:r>
      <w:proofErr w:type="gramStart"/>
      <w:r w:rsidRPr="003858A4">
        <w:rPr>
          <w:rFonts w:asciiTheme="minorHAnsi" w:hAnsiTheme="minorHAnsi" w:cstheme="minorHAnsi"/>
        </w:rPr>
        <w:t>construction, and</w:t>
      </w:r>
      <w:proofErr w:type="gramEnd"/>
      <w:r w:rsidRPr="003858A4">
        <w:rPr>
          <w:rFonts w:asciiTheme="minorHAnsi" w:hAnsiTheme="minorHAnsi" w:cstheme="minorHAnsi"/>
        </w:rPr>
        <w:t xml:space="preserve"> then calculate the estimated total value of each. Because both design and construction are included in a single procurement, </w:t>
      </w:r>
      <w:r w:rsidR="003A5C39" w:rsidRPr="003858A4">
        <w:rPr>
          <w:rFonts w:asciiTheme="minorHAnsi" w:hAnsiTheme="minorHAnsi" w:cstheme="minorHAnsi"/>
        </w:rPr>
        <w:fldChar w:fldCharType="begin"/>
      </w:r>
      <w:r w:rsidR="003A5C39" w:rsidRPr="003858A4">
        <w:rPr>
          <w:rFonts w:asciiTheme="minorHAnsi" w:hAnsiTheme="minorHAnsi" w:cstheme="minorHAnsi"/>
        </w:rPr>
        <w:instrText xml:space="preserve"> MERGEFIELD  Dba_Name \*charformat </w:instrText>
      </w:r>
      <w:r w:rsidR="003A5C39"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3A5C39" w:rsidRPr="003858A4">
        <w:rPr>
          <w:rFonts w:asciiTheme="minorHAnsi" w:hAnsiTheme="minorHAnsi" w:cstheme="minorHAnsi"/>
        </w:rPr>
        <w:fldChar w:fldCharType="end"/>
      </w:r>
      <w:r w:rsidR="003A5C39" w:rsidRPr="003858A4">
        <w:rPr>
          <w:rFonts w:asciiTheme="minorHAnsi" w:hAnsiTheme="minorHAnsi" w:cstheme="minorHAnsi"/>
        </w:rPr>
        <w:t xml:space="preserve"> </w:t>
      </w:r>
      <w:r w:rsidRPr="003858A4">
        <w:rPr>
          <w:rFonts w:asciiTheme="minorHAnsi" w:hAnsiTheme="minorHAnsi" w:cstheme="minorHAnsi"/>
        </w:rPr>
        <w:t>will use the procurement method appropriate for the services having the greatest cost</w:t>
      </w:r>
      <w:r w:rsidRPr="00C32779">
        <w:rPr>
          <w:rFonts w:asciiTheme="minorHAnsi" w:hAnsiTheme="minorHAnsi" w:cstheme="minorHAnsi"/>
        </w:rPr>
        <w:t>, even though other necessary services would not typically be procured by that method.</w:t>
      </w:r>
    </w:p>
    <w:p w14:paraId="660A6012" w14:textId="77777777" w:rsidR="00122DFB" w:rsidRPr="00C32779" w:rsidRDefault="00122DFB" w:rsidP="00571CB3">
      <w:pPr>
        <w:contextualSpacing/>
        <w:rPr>
          <w:rFonts w:asciiTheme="minorHAnsi" w:hAnsiTheme="minorHAnsi" w:cstheme="minorHAnsi"/>
        </w:rPr>
      </w:pPr>
    </w:p>
    <w:p w14:paraId="37148F5F" w14:textId="6B507CD1" w:rsidR="00122DFB" w:rsidRPr="00C32779" w:rsidRDefault="00122DFB" w:rsidP="00143DCE">
      <w:pPr>
        <w:pStyle w:val="ListParagraph"/>
        <w:numPr>
          <w:ilvl w:val="0"/>
          <w:numId w:val="49"/>
        </w:numPr>
        <w:rPr>
          <w:rFonts w:asciiTheme="minorHAnsi" w:hAnsiTheme="minorHAnsi" w:cstheme="minorHAnsi"/>
          <w:u w:val="single"/>
        </w:rPr>
      </w:pPr>
      <w:r w:rsidRPr="00C32779">
        <w:rPr>
          <w:rFonts w:asciiTheme="minorHAnsi" w:hAnsiTheme="minorHAnsi" w:cstheme="minorHAnsi"/>
          <w:u w:val="single"/>
        </w:rPr>
        <w:t>Construction Predominant</w:t>
      </w:r>
      <w:r w:rsidRPr="00C32779">
        <w:rPr>
          <w:rFonts w:asciiTheme="minorHAnsi" w:hAnsiTheme="minorHAnsi" w:cstheme="minorHAnsi"/>
        </w:rPr>
        <w:t xml:space="preserve"> – The construction costs of a design‐build project are usually predominant, so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would</w:t>
      </w:r>
      <w:r w:rsidRPr="00C32779">
        <w:rPr>
          <w:rFonts w:asciiTheme="minorHAnsi" w:hAnsiTheme="minorHAnsi" w:cstheme="minorHAnsi"/>
        </w:rPr>
        <w:t xml:space="preserve"> use competitive negotiations or sealed bids for the entire procurement rather than the qualification‐based Brooks Act procurement procedures. Specifically, when construction costs will be predominant, unless FTA determines otherwise in writing, an FTA recipient may not use qualifications‐based procurement procedures to acquire architectural engineering, program management, construction management, feasibility studies, preliminary engineering, design, architectural and engineering, surveying, mapping, or related A&amp;E services.</w:t>
      </w:r>
    </w:p>
    <w:p w14:paraId="2ACCFA84" w14:textId="51BD8199" w:rsidR="00122DFB" w:rsidRPr="00C32779" w:rsidRDefault="00122DFB" w:rsidP="00143DCE">
      <w:pPr>
        <w:pStyle w:val="ListParagraph"/>
        <w:numPr>
          <w:ilvl w:val="0"/>
          <w:numId w:val="49"/>
        </w:numPr>
        <w:rPr>
          <w:rFonts w:asciiTheme="minorHAnsi" w:hAnsiTheme="minorHAnsi" w:cstheme="minorHAnsi"/>
          <w:u w:val="single"/>
        </w:rPr>
      </w:pPr>
      <w:r w:rsidRPr="00C32779">
        <w:rPr>
          <w:rFonts w:asciiTheme="minorHAnsi" w:hAnsiTheme="minorHAnsi" w:cstheme="minorHAnsi"/>
          <w:u w:val="single"/>
        </w:rPr>
        <w:t>Design Services Predominant</w:t>
      </w:r>
      <w:r w:rsidRPr="00C32779">
        <w:rPr>
          <w:rFonts w:asciiTheme="minorHAnsi" w:hAnsiTheme="minorHAnsi" w:cstheme="minorHAnsi"/>
        </w:rPr>
        <w:t xml:space="preserve"> – In the less usual circumstance in which the cost of most work to be performed will reflect architectural and engineering, program management, construction management, feasibility studies, preliminary engineering, design, architectural engineering, surveying, mapping, or related A&amp;E services,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would</w:t>
      </w:r>
      <w:r w:rsidRPr="00C32779">
        <w:rPr>
          <w:rFonts w:asciiTheme="minorHAnsi" w:hAnsiTheme="minorHAnsi" w:cstheme="minorHAnsi"/>
        </w:rPr>
        <w:t xml:space="preserve"> use qualifications‐based procurement procedures based on the Brooks Act.</w:t>
      </w:r>
    </w:p>
    <w:p w14:paraId="14B36CFA" w14:textId="77777777" w:rsidR="00122DFB" w:rsidRPr="00C32779" w:rsidRDefault="00122DFB" w:rsidP="00571CB3">
      <w:pPr>
        <w:contextualSpacing/>
        <w:rPr>
          <w:rFonts w:asciiTheme="minorHAnsi" w:hAnsiTheme="minorHAnsi" w:cstheme="minorHAnsi"/>
        </w:rPr>
      </w:pPr>
    </w:p>
    <w:p w14:paraId="42687030" w14:textId="24BA66A4" w:rsidR="00122DFB" w:rsidRPr="003858A4" w:rsidRDefault="00122DFB" w:rsidP="00571CB3">
      <w:pPr>
        <w:ind w:left="1440" w:hanging="360"/>
        <w:contextualSpacing/>
        <w:rPr>
          <w:rFonts w:asciiTheme="minorHAnsi" w:hAnsiTheme="minorHAnsi" w:cstheme="minorHAnsi"/>
        </w:rPr>
      </w:pPr>
      <w:r w:rsidRPr="00C32779">
        <w:rPr>
          <w:rFonts w:asciiTheme="minorHAnsi" w:hAnsiTheme="minorHAnsi" w:cstheme="minorHAnsi"/>
        </w:rPr>
        <w:t>(b)</w:t>
      </w:r>
      <w:r w:rsidRPr="00C32779">
        <w:rPr>
          <w:rFonts w:asciiTheme="minorHAnsi" w:hAnsiTheme="minorHAnsi" w:cstheme="minorHAnsi"/>
        </w:rPr>
        <w:tab/>
      </w:r>
      <w:r w:rsidRPr="00C32779">
        <w:rPr>
          <w:rFonts w:asciiTheme="minorHAnsi" w:hAnsiTheme="minorHAnsi" w:cstheme="minorHAnsi"/>
          <w:u w:val="single"/>
        </w:rPr>
        <w:t>Selection Processes</w:t>
      </w:r>
      <w:r w:rsidRPr="00C32779">
        <w:rPr>
          <w:rFonts w:asciiTheme="minorHAnsi" w:hAnsiTheme="minorHAnsi" w:cstheme="minorHAnsi"/>
        </w:rPr>
        <w:t xml:space="preserve"> –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may structure a design‐build procurement using one or more steps as described below:</w:t>
      </w:r>
    </w:p>
    <w:p w14:paraId="3BA4B236" w14:textId="77777777" w:rsidR="00122DFB" w:rsidRPr="003858A4" w:rsidRDefault="00122DFB" w:rsidP="00571CB3">
      <w:pPr>
        <w:contextualSpacing/>
        <w:rPr>
          <w:rFonts w:asciiTheme="minorHAnsi" w:hAnsiTheme="minorHAnsi" w:cstheme="minorHAnsi"/>
        </w:rPr>
      </w:pPr>
    </w:p>
    <w:p w14:paraId="3855941D" w14:textId="5415BE9A" w:rsidR="00122DFB" w:rsidRPr="00C32779" w:rsidRDefault="00122DFB" w:rsidP="00143DCE">
      <w:pPr>
        <w:pStyle w:val="ListParagraph"/>
        <w:numPr>
          <w:ilvl w:val="0"/>
          <w:numId w:val="50"/>
        </w:numPr>
        <w:rPr>
          <w:rFonts w:asciiTheme="minorHAnsi" w:hAnsiTheme="minorHAnsi" w:cstheme="minorHAnsi"/>
          <w:u w:val="single"/>
        </w:rPr>
      </w:pPr>
      <w:r w:rsidRPr="003858A4">
        <w:rPr>
          <w:rFonts w:asciiTheme="minorHAnsi" w:hAnsiTheme="minorHAnsi" w:cstheme="minorHAnsi"/>
          <w:u w:val="single"/>
        </w:rPr>
        <w:t>One‐Step Method</w:t>
      </w:r>
      <w:r w:rsidRPr="003858A4">
        <w:rPr>
          <w:rFonts w:asciiTheme="minorHAnsi" w:hAnsiTheme="minorHAnsi" w:cstheme="minorHAnsi"/>
        </w:rPr>
        <w:t xml:space="preserve"> –</w:t>
      </w:r>
      <w:r w:rsidR="009333D2" w:rsidRPr="003858A4">
        <w:rPr>
          <w:rFonts w:asciiTheme="minorHAnsi" w:hAnsiTheme="minorHAnsi" w:cstheme="minorHAnsi"/>
        </w:rPr>
        <w:t xml:space="preserve">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C32779">
        <w:rPr>
          <w:rFonts w:asciiTheme="minorHAnsi" w:hAnsiTheme="minorHAnsi" w:cstheme="minorHAnsi"/>
        </w:rPr>
        <w:t xml:space="preserve"> </w:t>
      </w:r>
      <w:r w:rsidRPr="00C32779">
        <w:rPr>
          <w:rFonts w:asciiTheme="minorHAnsi" w:hAnsiTheme="minorHAnsi" w:cstheme="minorHAnsi"/>
        </w:rPr>
        <w:t>may undertake its design‐build procurement in a single step.</w:t>
      </w:r>
    </w:p>
    <w:p w14:paraId="461FF5DA" w14:textId="2CF235C9" w:rsidR="00122DFB" w:rsidRPr="003858A4" w:rsidRDefault="00122DFB" w:rsidP="00143DCE">
      <w:pPr>
        <w:pStyle w:val="ListParagraph"/>
        <w:numPr>
          <w:ilvl w:val="0"/>
          <w:numId w:val="50"/>
        </w:numPr>
        <w:rPr>
          <w:rFonts w:asciiTheme="minorHAnsi" w:hAnsiTheme="minorHAnsi" w:cstheme="minorHAnsi"/>
          <w:u w:val="single"/>
        </w:rPr>
      </w:pPr>
      <w:r w:rsidRPr="00C32779">
        <w:rPr>
          <w:rFonts w:asciiTheme="minorHAnsi" w:hAnsiTheme="minorHAnsi" w:cstheme="minorHAnsi"/>
          <w:u w:val="single"/>
        </w:rPr>
        <w:t>Two‐Step Method</w:t>
      </w:r>
      <w:r w:rsidRPr="00C32779">
        <w:rPr>
          <w:rFonts w:asciiTheme="minorHAnsi" w:hAnsiTheme="minorHAnsi" w:cstheme="minorHAnsi"/>
        </w:rPr>
        <w:t xml:space="preserve"> – Another </w:t>
      </w:r>
      <w:r w:rsidRPr="003858A4">
        <w:rPr>
          <w:rFonts w:asciiTheme="minorHAnsi" w:hAnsiTheme="minorHAnsi" w:cstheme="minorHAnsi"/>
        </w:rPr>
        <w:t xml:space="preserve">procurement method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3858A4">
        <w:rPr>
          <w:rFonts w:asciiTheme="minorHAnsi" w:hAnsiTheme="minorHAnsi" w:cstheme="minorHAnsi"/>
        </w:rPr>
        <w:t xml:space="preserve"> </w:t>
      </w:r>
      <w:r w:rsidRPr="003858A4">
        <w:rPr>
          <w:rFonts w:asciiTheme="minorHAnsi" w:hAnsiTheme="minorHAnsi" w:cstheme="minorHAnsi"/>
        </w:rPr>
        <w:t>may use for large design‐build projects is a two‐step selection process as authorized for Federal Government use by 41 U.S.C. Section 253m. This method consists of:</w:t>
      </w:r>
    </w:p>
    <w:p w14:paraId="53277374" w14:textId="4FDDFDB3" w:rsidR="00122DFB" w:rsidRPr="003858A4" w:rsidRDefault="00122DFB" w:rsidP="00143DCE">
      <w:pPr>
        <w:pStyle w:val="Default"/>
        <w:numPr>
          <w:ilvl w:val="2"/>
          <w:numId w:val="31"/>
        </w:numPr>
        <w:ind w:left="3240" w:hanging="360"/>
        <w:contextualSpacing/>
        <w:rPr>
          <w:rFonts w:asciiTheme="minorHAnsi" w:hAnsiTheme="minorHAnsi" w:cstheme="minorHAnsi"/>
          <w:sz w:val="22"/>
          <w:szCs w:val="22"/>
        </w:rPr>
      </w:pPr>
      <w:r w:rsidRPr="003858A4">
        <w:rPr>
          <w:rFonts w:asciiTheme="minorHAnsi" w:hAnsiTheme="minorHAnsi" w:cstheme="minorHAnsi"/>
          <w:sz w:val="22"/>
          <w:szCs w:val="22"/>
        </w:rPr>
        <w:t xml:space="preserve">Review of Technical Qualifications and Approach. The first step is a review of the prospective contractors’ technical qualifications and technical approach to the project. </w:t>
      </w:r>
      <w:r w:rsidR="009333D2" w:rsidRPr="003858A4">
        <w:rPr>
          <w:rFonts w:asciiTheme="minorHAnsi" w:hAnsiTheme="minorHAnsi" w:cstheme="minorHAnsi"/>
          <w:sz w:val="22"/>
          <w:szCs w:val="22"/>
        </w:rPr>
        <w:fldChar w:fldCharType="begin"/>
      </w:r>
      <w:r w:rsidR="009333D2" w:rsidRPr="003858A4">
        <w:rPr>
          <w:rFonts w:asciiTheme="minorHAnsi" w:hAnsiTheme="minorHAnsi" w:cstheme="minorHAnsi"/>
          <w:sz w:val="22"/>
          <w:szCs w:val="22"/>
        </w:rPr>
        <w:instrText xml:space="preserve"> MERGEFIELD  Dba_Name \*charformat </w:instrText>
      </w:r>
      <w:r w:rsidR="009333D2"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9333D2" w:rsidRPr="003858A4">
        <w:rPr>
          <w:rFonts w:asciiTheme="minorHAnsi" w:hAnsiTheme="minorHAnsi" w:cstheme="minorHAnsi"/>
          <w:sz w:val="22"/>
          <w:szCs w:val="22"/>
        </w:rPr>
        <w:fldChar w:fldCharType="end"/>
      </w:r>
      <w:r w:rsidR="009333D2" w:rsidRPr="003858A4">
        <w:rPr>
          <w:rFonts w:asciiTheme="minorHAnsi" w:hAnsiTheme="minorHAnsi" w:cstheme="minorHAnsi"/>
          <w:sz w:val="22"/>
          <w:szCs w:val="22"/>
        </w:rPr>
        <w:t xml:space="preserve"> </w:t>
      </w:r>
      <w:r w:rsidRPr="003858A4">
        <w:rPr>
          <w:rFonts w:asciiTheme="minorHAnsi" w:hAnsiTheme="minorHAnsi" w:cstheme="minorHAnsi"/>
          <w:sz w:val="22"/>
          <w:szCs w:val="22"/>
        </w:rPr>
        <w:t>may then narrow the competitive range to those prospective contractors with satisfactory qualifications that demonstrate a technically satisfactory approach.</w:t>
      </w:r>
    </w:p>
    <w:p w14:paraId="2B84F904" w14:textId="309F23C1" w:rsidR="00122DFB" w:rsidRPr="003858A4" w:rsidRDefault="00122DFB" w:rsidP="00143DCE">
      <w:pPr>
        <w:pStyle w:val="Default"/>
        <w:numPr>
          <w:ilvl w:val="2"/>
          <w:numId w:val="31"/>
        </w:numPr>
        <w:ind w:left="3240" w:hanging="360"/>
        <w:contextualSpacing/>
        <w:rPr>
          <w:rFonts w:asciiTheme="minorHAnsi" w:hAnsiTheme="minorHAnsi" w:cstheme="minorHAnsi"/>
          <w:sz w:val="22"/>
          <w:szCs w:val="22"/>
        </w:rPr>
      </w:pPr>
      <w:r w:rsidRPr="003858A4">
        <w:rPr>
          <w:rFonts w:asciiTheme="minorHAnsi" w:hAnsiTheme="minorHAnsi" w:cstheme="minorHAnsi"/>
          <w:sz w:val="22"/>
          <w:szCs w:val="22"/>
        </w:rPr>
        <w:lastRenderedPageBreak/>
        <w:t>Review of Complete Proposals. The second step consists of soliciting and reviewing complete proposals, including price, submitted by prospective contractors first determined to be qualified.</w:t>
      </w:r>
    </w:p>
    <w:p w14:paraId="2751DA0F" w14:textId="77777777" w:rsidR="00122DFB" w:rsidRPr="003858A4" w:rsidRDefault="00122DFB" w:rsidP="00571CB3">
      <w:pPr>
        <w:contextualSpacing/>
        <w:rPr>
          <w:rFonts w:asciiTheme="minorHAnsi" w:hAnsiTheme="minorHAnsi" w:cstheme="minorHAnsi"/>
        </w:rPr>
      </w:pPr>
    </w:p>
    <w:p w14:paraId="0DBB8520" w14:textId="469BC5D9" w:rsidR="00EE1C4B" w:rsidRPr="00C32779" w:rsidRDefault="00122DFB" w:rsidP="00571CB3">
      <w:pPr>
        <w:ind w:left="720"/>
        <w:contextualSpacing/>
        <w:rPr>
          <w:rFonts w:asciiTheme="minorHAnsi" w:hAnsiTheme="minorHAnsi" w:cstheme="minorHAnsi"/>
        </w:rPr>
      </w:pPr>
      <w:r w:rsidRPr="003858A4">
        <w:rPr>
          <w:rFonts w:asciiTheme="minorHAnsi" w:hAnsiTheme="minorHAnsi" w:cstheme="minorHAnsi"/>
        </w:rPr>
        <w:t xml:space="preserve">By using this two‐step method, it will not be necessary for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3858A4">
        <w:rPr>
          <w:rFonts w:asciiTheme="minorHAnsi" w:hAnsiTheme="minorHAnsi" w:cstheme="minorHAnsi"/>
        </w:rPr>
        <w:t xml:space="preserve"> </w:t>
      </w:r>
      <w:r w:rsidRPr="003858A4">
        <w:rPr>
          <w:rFonts w:asciiTheme="minorHAnsi" w:hAnsiTheme="minorHAnsi" w:cstheme="minorHAnsi"/>
        </w:rPr>
        <w:t>to undertake extensive proposal reviews, nor will prospective offerors need to engage in expensive</w:t>
      </w:r>
      <w:r w:rsidRPr="00C32779">
        <w:rPr>
          <w:rFonts w:asciiTheme="minorHAnsi" w:hAnsiTheme="minorHAnsi" w:cstheme="minorHAnsi"/>
        </w:rPr>
        <w:t xml:space="preserve"> proposal drafting. This two‐step selection procedure is </w:t>
      </w:r>
      <w:proofErr w:type="gramStart"/>
      <w:r w:rsidRPr="00C32779">
        <w:rPr>
          <w:rFonts w:asciiTheme="minorHAnsi" w:hAnsiTheme="minorHAnsi" w:cstheme="minorHAnsi"/>
        </w:rPr>
        <w:t>separate</w:t>
      </w:r>
      <w:proofErr w:type="gramEnd"/>
      <w:r w:rsidRPr="00C32779">
        <w:rPr>
          <w:rFonts w:asciiTheme="minorHAnsi" w:hAnsiTheme="minorHAnsi" w:cstheme="minorHAnsi"/>
        </w:rPr>
        <w:t xml:space="preserve"> and distinct from prequalification and is but one procurement method available.</w:t>
      </w:r>
    </w:p>
    <w:p w14:paraId="6B2366E5" w14:textId="642B71B6" w:rsidR="00122DFB" w:rsidRPr="00C32779" w:rsidRDefault="00122DFB" w:rsidP="00571CB3">
      <w:pPr>
        <w:contextualSpacing/>
        <w:rPr>
          <w:rFonts w:asciiTheme="minorHAnsi" w:hAnsiTheme="minorHAnsi" w:cstheme="minorHAnsi"/>
        </w:rPr>
      </w:pPr>
    </w:p>
    <w:p w14:paraId="71B641B5" w14:textId="77777777" w:rsidR="0024684E" w:rsidRPr="00C32779" w:rsidRDefault="0024684E" w:rsidP="00571CB3">
      <w:pPr>
        <w:contextualSpacing/>
        <w:rPr>
          <w:rFonts w:asciiTheme="minorHAnsi" w:hAnsiTheme="minorHAnsi" w:cstheme="minorHAnsi"/>
        </w:rPr>
      </w:pPr>
    </w:p>
    <w:p w14:paraId="6DEEC828" w14:textId="77777777" w:rsidR="00437528" w:rsidRPr="00957C03" w:rsidRDefault="00437528" w:rsidP="00A71ECD">
      <w:pPr>
        <w:pStyle w:val="Heading2"/>
      </w:pPr>
      <w:bookmarkStart w:id="276" w:name="_Toc383411805"/>
      <w:bookmarkStart w:id="277" w:name="_Toc226547518"/>
      <w:r w:rsidRPr="00957C03">
        <w:t>Procurement by Other Than Full and Open Competition</w:t>
      </w:r>
      <w:bookmarkEnd w:id="276"/>
      <w:bookmarkEnd w:id="277"/>
    </w:p>
    <w:p w14:paraId="12374AE1" w14:textId="42C11301" w:rsidR="00437528" w:rsidRPr="00C32779" w:rsidRDefault="00437528" w:rsidP="00571CB3">
      <w:pPr>
        <w:autoSpaceDE w:val="0"/>
        <w:autoSpaceDN w:val="0"/>
        <w:adjustRightInd w:val="0"/>
        <w:contextualSpacing/>
        <w:rPr>
          <w:rFonts w:asciiTheme="minorHAnsi" w:hAnsiTheme="minorHAnsi" w:cstheme="minorHAnsi"/>
        </w:rPr>
      </w:pPr>
      <w:r w:rsidRPr="00C32779">
        <w:rPr>
          <w:rFonts w:asciiTheme="minorHAnsi" w:hAnsiTheme="minorHAnsi" w:cstheme="minorHAnsi"/>
        </w:rPr>
        <w:t xml:space="preserve">Normally, </w:t>
      </w:r>
      <w:r w:rsidR="005C7737" w:rsidRPr="003858A4">
        <w:rPr>
          <w:rFonts w:asciiTheme="minorHAnsi" w:hAnsiTheme="minorHAnsi" w:cstheme="minorHAnsi"/>
        </w:rPr>
        <w:fldChar w:fldCharType="begin"/>
      </w:r>
      <w:r w:rsidR="005C7737" w:rsidRPr="003858A4">
        <w:rPr>
          <w:rFonts w:asciiTheme="minorHAnsi" w:hAnsiTheme="minorHAnsi" w:cstheme="minorHAnsi"/>
        </w:rPr>
        <w:instrText xml:space="preserve"> MERGEFIELD  Dba_Name </w:instrText>
      </w:r>
      <w:r w:rsidR="00C74366" w:rsidRPr="003858A4">
        <w:rPr>
          <w:rFonts w:asciiTheme="minorHAnsi" w:hAnsiTheme="minorHAnsi" w:cstheme="minorHAnsi"/>
        </w:rPr>
        <w:instrText xml:space="preserve">\*charformat </w:instrText>
      </w:r>
      <w:r w:rsidR="005C773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C7737" w:rsidRPr="003858A4">
        <w:rPr>
          <w:rFonts w:asciiTheme="minorHAnsi" w:hAnsiTheme="minorHAnsi" w:cstheme="minorHAnsi"/>
        </w:rPr>
        <w:fldChar w:fldCharType="end"/>
      </w:r>
      <w:r w:rsidR="0097033F" w:rsidRPr="003858A4">
        <w:rPr>
          <w:rFonts w:asciiTheme="minorHAnsi" w:hAnsiTheme="minorHAnsi" w:cstheme="minorHAnsi"/>
        </w:rPr>
        <w:t xml:space="preserve"> </w:t>
      </w:r>
      <w:r w:rsidRPr="003858A4">
        <w:rPr>
          <w:rFonts w:asciiTheme="minorHAnsi" w:hAnsiTheme="minorHAnsi" w:cstheme="minorHAnsi"/>
        </w:rPr>
        <w:t xml:space="preserve">must provide for full and open competition when soliciting bids or proposals. </w:t>
      </w:r>
      <w:r w:rsidR="003353D1" w:rsidRPr="003858A4">
        <w:rPr>
          <w:rFonts w:asciiTheme="minorHAnsi" w:hAnsiTheme="minorHAnsi" w:cstheme="minorHAnsi"/>
        </w:rPr>
        <w:t>Federal regulations at 2</w:t>
      </w:r>
      <w:r w:rsidR="00557A8C" w:rsidRPr="00C32779">
        <w:rPr>
          <w:rFonts w:asciiTheme="minorHAnsi" w:hAnsiTheme="minorHAnsi" w:cstheme="minorHAnsi"/>
        </w:rPr>
        <w:t xml:space="preserve"> CFR § 200.320(</w:t>
      </w:r>
      <w:r w:rsidR="0038028F">
        <w:rPr>
          <w:rFonts w:asciiTheme="minorHAnsi" w:hAnsiTheme="minorHAnsi" w:cstheme="minorHAnsi"/>
        </w:rPr>
        <w:t>c</w:t>
      </w:r>
      <w:r w:rsidR="00557A8C" w:rsidRPr="00C32779">
        <w:rPr>
          <w:rFonts w:asciiTheme="minorHAnsi" w:hAnsiTheme="minorHAnsi" w:cstheme="minorHAnsi"/>
        </w:rPr>
        <w:t>)(1) – (</w:t>
      </w:r>
      <w:r w:rsidR="00C87AAD">
        <w:rPr>
          <w:rFonts w:asciiTheme="minorHAnsi" w:hAnsiTheme="minorHAnsi" w:cstheme="minorHAnsi"/>
        </w:rPr>
        <w:t>5</w:t>
      </w:r>
      <w:r w:rsidR="00557A8C" w:rsidRPr="00C32779">
        <w:rPr>
          <w:rFonts w:asciiTheme="minorHAnsi" w:hAnsiTheme="minorHAnsi" w:cstheme="minorHAnsi"/>
        </w:rPr>
        <w:t>)</w:t>
      </w:r>
      <w:r w:rsidRPr="00C32779">
        <w:rPr>
          <w:rFonts w:asciiTheme="minorHAnsi" w:hAnsiTheme="minorHAnsi" w:cstheme="minorHAnsi"/>
        </w:rPr>
        <w:t xml:space="preserve">, however, acknowledges that under certain circumstances, a recipient may conduct procurements without providing for full and open competition. </w:t>
      </w:r>
    </w:p>
    <w:p w14:paraId="6E4066B0" w14:textId="77777777" w:rsidR="00437528" w:rsidRPr="00C32779" w:rsidRDefault="00437528" w:rsidP="00437528">
      <w:pPr>
        <w:jc w:val="both"/>
        <w:rPr>
          <w:rFonts w:asciiTheme="minorHAnsi" w:hAnsiTheme="minorHAnsi" w:cstheme="minorHAnsi"/>
        </w:rPr>
      </w:pPr>
    </w:p>
    <w:p w14:paraId="37B05CAF" w14:textId="77777777" w:rsidR="00437528" w:rsidRPr="00957C03" w:rsidRDefault="00437528" w:rsidP="00A71ECD">
      <w:pPr>
        <w:pStyle w:val="Heading3"/>
      </w:pPr>
      <w:bookmarkStart w:id="278" w:name="_Toc383411806"/>
      <w:bookmarkStart w:id="279" w:name="_Toc226547519"/>
      <w:r w:rsidRPr="00957C03">
        <w:t>When Appropriate</w:t>
      </w:r>
      <w:bookmarkEnd w:id="278"/>
      <w:bookmarkEnd w:id="279"/>
    </w:p>
    <w:p w14:paraId="5376FA5B" w14:textId="29EBE1C2"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Noncompetitive procurement procedures may be used </w:t>
      </w:r>
      <w:r w:rsidR="00094CE3">
        <w:rPr>
          <w:rFonts w:asciiTheme="minorHAnsi" w:hAnsiTheme="minorHAnsi" w:cstheme="minorHAnsi"/>
          <w:sz w:val="22"/>
          <w:szCs w:val="22"/>
        </w:rPr>
        <w:t>for Micro</w:t>
      </w:r>
      <w:r w:rsidR="00713767">
        <w:rPr>
          <w:rFonts w:asciiTheme="minorHAnsi" w:hAnsiTheme="minorHAnsi" w:cstheme="minorHAnsi"/>
          <w:sz w:val="22"/>
          <w:szCs w:val="22"/>
        </w:rPr>
        <w:t>-Purchases.</w:t>
      </w:r>
      <w:r w:rsidR="00BA79AD">
        <w:rPr>
          <w:rFonts w:asciiTheme="minorHAnsi" w:hAnsiTheme="minorHAnsi" w:cstheme="minorHAnsi"/>
          <w:sz w:val="22"/>
          <w:szCs w:val="22"/>
        </w:rPr>
        <w:t xml:space="preserve"> </w:t>
      </w:r>
      <w:r w:rsidRPr="00C32779">
        <w:rPr>
          <w:rFonts w:asciiTheme="minorHAnsi" w:hAnsiTheme="minorHAnsi" w:cstheme="minorHAnsi"/>
          <w:sz w:val="22"/>
          <w:szCs w:val="22"/>
        </w:rPr>
        <w:t xml:space="preserve"> </w:t>
      </w:r>
      <w:r w:rsidR="00C5519D">
        <w:rPr>
          <w:rFonts w:asciiTheme="minorHAnsi" w:hAnsiTheme="minorHAnsi" w:cstheme="minorHAnsi"/>
          <w:sz w:val="22"/>
          <w:szCs w:val="22"/>
        </w:rPr>
        <w:t>F</w:t>
      </w:r>
      <w:r w:rsidR="00C5519D" w:rsidRPr="00C32779">
        <w:rPr>
          <w:rFonts w:asciiTheme="minorHAnsi" w:hAnsiTheme="minorHAnsi" w:cstheme="minorHAnsi"/>
          <w:sz w:val="22"/>
          <w:szCs w:val="22"/>
        </w:rPr>
        <w:t xml:space="preserve">or </w:t>
      </w:r>
      <w:r w:rsidR="00C5519D">
        <w:rPr>
          <w:rFonts w:asciiTheme="minorHAnsi" w:hAnsiTheme="minorHAnsi" w:cstheme="minorHAnsi"/>
          <w:sz w:val="22"/>
          <w:szCs w:val="22"/>
        </w:rPr>
        <w:t>all other simplified</w:t>
      </w:r>
      <w:r w:rsidR="00C5519D" w:rsidRPr="00C32779">
        <w:rPr>
          <w:rFonts w:asciiTheme="minorHAnsi" w:hAnsiTheme="minorHAnsi" w:cstheme="minorHAnsi"/>
          <w:sz w:val="22"/>
          <w:szCs w:val="22"/>
        </w:rPr>
        <w:t xml:space="preserve"> </w:t>
      </w:r>
      <w:r w:rsidR="002F5AD2">
        <w:rPr>
          <w:rFonts w:asciiTheme="minorHAnsi" w:hAnsiTheme="minorHAnsi" w:cstheme="minorHAnsi"/>
          <w:sz w:val="22"/>
          <w:szCs w:val="22"/>
        </w:rPr>
        <w:t xml:space="preserve">or formal </w:t>
      </w:r>
      <w:r w:rsidRPr="00C32779">
        <w:rPr>
          <w:rFonts w:asciiTheme="minorHAnsi" w:hAnsiTheme="minorHAnsi" w:cstheme="minorHAnsi"/>
          <w:sz w:val="22"/>
          <w:szCs w:val="22"/>
        </w:rPr>
        <w:t xml:space="preserve">purchase </w:t>
      </w:r>
      <w:r w:rsidR="00265798">
        <w:rPr>
          <w:rFonts w:asciiTheme="minorHAnsi" w:hAnsiTheme="minorHAnsi" w:cstheme="minorHAnsi"/>
          <w:sz w:val="22"/>
          <w:szCs w:val="22"/>
        </w:rPr>
        <w:t>procurement</w:t>
      </w:r>
      <w:r w:rsidRPr="00C32779">
        <w:rPr>
          <w:rFonts w:asciiTheme="minorHAnsi" w:hAnsiTheme="minorHAnsi" w:cstheme="minorHAnsi"/>
          <w:sz w:val="22"/>
          <w:szCs w:val="22"/>
        </w:rPr>
        <w:t xml:space="preserve">, </w:t>
      </w:r>
      <w:r w:rsidR="00461725">
        <w:rPr>
          <w:rFonts w:asciiTheme="minorHAnsi" w:hAnsiTheme="minorHAnsi" w:cstheme="minorHAnsi"/>
          <w:sz w:val="22"/>
          <w:szCs w:val="22"/>
        </w:rPr>
        <w:t xml:space="preserve">noncompetitive </w:t>
      </w:r>
      <w:r w:rsidR="00876D4F">
        <w:rPr>
          <w:rFonts w:asciiTheme="minorHAnsi" w:hAnsiTheme="minorHAnsi" w:cstheme="minorHAnsi"/>
          <w:sz w:val="22"/>
          <w:szCs w:val="22"/>
        </w:rPr>
        <w:t>procedures may only be used if</w:t>
      </w:r>
      <w:r w:rsidR="00461725"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at least one of the following circumstances </w:t>
      </w:r>
      <w:r w:rsidR="00D404DE">
        <w:rPr>
          <w:rFonts w:asciiTheme="minorHAnsi" w:hAnsiTheme="minorHAnsi" w:cstheme="minorHAnsi"/>
          <w:sz w:val="22"/>
          <w:szCs w:val="22"/>
        </w:rPr>
        <w:t>is</w:t>
      </w:r>
      <w:r w:rsidRPr="00C32779">
        <w:rPr>
          <w:rFonts w:asciiTheme="minorHAnsi" w:hAnsiTheme="minorHAnsi" w:cstheme="minorHAnsi"/>
          <w:sz w:val="22"/>
          <w:szCs w:val="22"/>
        </w:rPr>
        <w:t xml:space="preserve"> present:</w:t>
      </w:r>
    </w:p>
    <w:p w14:paraId="584B6F95" w14:textId="77777777" w:rsidR="00437528" w:rsidRPr="00C32779" w:rsidRDefault="00437528" w:rsidP="0097033F">
      <w:pPr>
        <w:pStyle w:val="Default"/>
        <w:ind w:left="720"/>
        <w:rPr>
          <w:rFonts w:asciiTheme="minorHAnsi" w:hAnsiTheme="minorHAnsi" w:cstheme="minorHAnsi"/>
          <w:sz w:val="22"/>
          <w:szCs w:val="22"/>
        </w:rPr>
      </w:pPr>
    </w:p>
    <w:p w14:paraId="61049C04" w14:textId="77777777" w:rsidR="00437528" w:rsidRPr="00C32779" w:rsidRDefault="00437528" w:rsidP="00A71ECD">
      <w:pPr>
        <w:pStyle w:val="Heading4"/>
      </w:pPr>
      <w:r w:rsidRPr="00C32779">
        <w:t>Sole Source</w:t>
      </w:r>
    </w:p>
    <w:p w14:paraId="67E83A1F" w14:textId="5C39A783" w:rsidR="00437528" w:rsidRPr="00C32779" w:rsidRDefault="00437528" w:rsidP="0097033F">
      <w:pPr>
        <w:pStyle w:val="Default"/>
        <w:ind w:left="720"/>
        <w:rPr>
          <w:rFonts w:asciiTheme="minorHAnsi" w:hAnsiTheme="minorHAnsi" w:cstheme="minorHAnsi"/>
          <w:sz w:val="22"/>
          <w:szCs w:val="22"/>
        </w:rPr>
      </w:pPr>
      <w:r w:rsidRPr="003858A4">
        <w:rPr>
          <w:rFonts w:asciiTheme="minorHAnsi" w:hAnsiTheme="minorHAnsi" w:cstheme="minorHAnsi"/>
          <w:sz w:val="22"/>
          <w:szCs w:val="22"/>
        </w:rPr>
        <w:t xml:space="preserve">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requires products or services available from only one responsible source, and no other products or services will satisfy its requirements,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may make a sole source award. In addition, 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2B489C"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requires an existing contractor to make a change to its contract that is beyond the scope of that contract,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2B489C" w:rsidRPr="00C32779">
        <w:rPr>
          <w:rFonts w:asciiTheme="minorHAnsi" w:hAnsiTheme="minorHAnsi" w:cstheme="minorHAnsi"/>
          <w:sz w:val="22"/>
          <w:szCs w:val="22"/>
        </w:rPr>
        <w:t xml:space="preserve"> </w:t>
      </w:r>
      <w:r w:rsidR="00557A8C" w:rsidRPr="00C32779">
        <w:rPr>
          <w:rFonts w:asciiTheme="minorHAnsi" w:hAnsiTheme="minorHAnsi" w:cstheme="minorHAnsi"/>
          <w:sz w:val="22"/>
          <w:szCs w:val="22"/>
        </w:rPr>
        <w:t xml:space="preserve">will consider the change a </w:t>
      </w:r>
      <w:r w:rsidRPr="00C32779">
        <w:rPr>
          <w:rFonts w:asciiTheme="minorHAnsi" w:hAnsiTheme="minorHAnsi" w:cstheme="minorHAnsi"/>
          <w:sz w:val="22"/>
          <w:szCs w:val="22"/>
        </w:rPr>
        <w:t xml:space="preserve">sole source award that must be justified. Sole source awards </w:t>
      </w:r>
      <w:r w:rsidR="005B32C9">
        <w:rPr>
          <w:rFonts w:asciiTheme="minorHAnsi" w:hAnsiTheme="minorHAnsi" w:cstheme="minorHAnsi"/>
          <w:sz w:val="22"/>
          <w:szCs w:val="22"/>
        </w:rPr>
        <w:t>may be</w:t>
      </w:r>
      <w:r w:rsidRPr="00C32779">
        <w:rPr>
          <w:rFonts w:asciiTheme="minorHAnsi" w:hAnsiTheme="minorHAnsi" w:cstheme="minorHAnsi"/>
          <w:sz w:val="22"/>
          <w:szCs w:val="22"/>
        </w:rPr>
        <w:t xml:space="preserve"> appropriate when one of the following </w:t>
      </w:r>
      <w:r w:rsidR="00C84C39">
        <w:rPr>
          <w:rFonts w:asciiTheme="minorHAnsi" w:hAnsiTheme="minorHAnsi" w:cstheme="minorHAnsi"/>
          <w:sz w:val="22"/>
          <w:szCs w:val="22"/>
        </w:rPr>
        <w:t>examples</w:t>
      </w:r>
      <w:r w:rsidR="00C84C39" w:rsidRPr="00C32779">
        <w:rPr>
          <w:rFonts w:asciiTheme="minorHAnsi" w:hAnsiTheme="minorHAnsi" w:cstheme="minorHAnsi"/>
          <w:sz w:val="22"/>
          <w:szCs w:val="22"/>
        </w:rPr>
        <w:t xml:space="preserve"> </w:t>
      </w:r>
      <w:r w:rsidRPr="00C32779">
        <w:rPr>
          <w:rFonts w:asciiTheme="minorHAnsi" w:hAnsiTheme="minorHAnsi" w:cstheme="minorHAnsi"/>
          <w:sz w:val="22"/>
          <w:szCs w:val="22"/>
        </w:rPr>
        <w:t>apply:</w:t>
      </w:r>
    </w:p>
    <w:p w14:paraId="530A99A4" w14:textId="77777777" w:rsidR="00437528" w:rsidRPr="00C32779" w:rsidRDefault="00437528" w:rsidP="006E7256">
      <w:pPr>
        <w:pStyle w:val="Default"/>
        <w:rPr>
          <w:rFonts w:asciiTheme="minorHAnsi" w:hAnsiTheme="minorHAnsi" w:cstheme="minorHAnsi"/>
          <w:sz w:val="22"/>
          <w:szCs w:val="22"/>
        </w:rPr>
      </w:pPr>
    </w:p>
    <w:p w14:paraId="3601D3D3" w14:textId="77777777" w:rsidR="00C85AE0" w:rsidRPr="00C32779" w:rsidRDefault="00C85AE0" w:rsidP="00C85AE0">
      <w:pPr>
        <w:pStyle w:val="Default"/>
        <w:ind w:left="1440"/>
        <w:rPr>
          <w:rFonts w:asciiTheme="minorHAnsi" w:hAnsiTheme="minorHAnsi" w:cstheme="minorHAnsi"/>
          <w:sz w:val="22"/>
          <w:szCs w:val="22"/>
        </w:rPr>
      </w:pPr>
    </w:p>
    <w:p w14:paraId="7F281838" w14:textId="2077103B" w:rsidR="00437528" w:rsidRPr="00C32779" w:rsidRDefault="00B662DA" w:rsidP="00143DCE">
      <w:pPr>
        <w:pStyle w:val="Default"/>
        <w:numPr>
          <w:ilvl w:val="0"/>
          <w:numId w:val="53"/>
        </w:numPr>
        <w:ind w:left="1440"/>
        <w:rPr>
          <w:rFonts w:asciiTheme="minorHAnsi" w:hAnsiTheme="minorHAnsi" w:cstheme="minorHAnsi"/>
          <w:sz w:val="22"/>
          <w:szCs w:val="22"/>
        </w:rPr>
      </w:pPr>
      <w:r>
        <w:rPr>
          <w:rFonts w:asciiTheme="minorHAnsi" w:hAnsiTheme="minorHAnsi" w:cstheme="minorHAnsi"/>
          <w:sz w:val="22"/>
          <w:szCs w:val="22"/>
          <w:u w:val="single"/>
        </w:rPr>
        <w:t>Unsolicited Prop</w:t>
      </w:r>
      <w:r w:rsidR="00AB6635">
        <w:rPr>
          <w:rFonts w:asciiTheme="minorHAnsi" w:hAnsiTheme="minorHAnsi" w:cstheme="minorHAnsi"/>
          <w:sz w:val="22"/>
          <w:szCs w:val="22"/>
          <w:u w:val="single"/>
        </w:rPr>
        <w:t>o</w:t>
      </w:r>
      <w:r>
        <w:rPr>
          <w:rFonts w:asciiTheme="minorHAnsi" w:hAnsiTheme="minorHAnsi" w:cstheme="minorHAnsi"/>
          <w:sz w:val="22"/>
          <w:szCs w:val="22"/>
          <w:u w:val="single"/>
        </w:rPr>
        <w:t>sal</w:t>
      </w:r>
      <w:r w:rsidR="00437528" w:rsidRPr="00C32779">
        <w:rPr>
          <w:rFonts w:asciiTheme="minorHAnsi" w:hAnsiTheme="minorHAnsi" w:cstheme="minorHAnsi"/>
          <w:sz w:val="22"/>
          <w:szCs w:val="22"/>
        </w:rPr>
        <w:t xml:space="preserve"> – </w:t>
      </w:r>
      <w:r w:rsidR="00AB6635" w:rsidRPr="00AB6635">
        <w:rPr>
          <w:rFonts w:asciiTheme="minorHAnsi" w:hAnsiTheme="minorHAnsi" w:cstheme="minorHAnsi"/>
          <w:sz w:val="22"/>
          <w:szCs w:val="22"/>
        </w:rPr>
        <w:t xml:space="preserve">Subrecipient may negotiate a sole-source award with an offeror that presents an unsolicited proposal that makes available a unique and innovative idea or approach not available from another source. </w:t>
      </w:r>
      <w:r w:rsidR="00437528" w:rsidRPr="00C32779">
        <w:rPr>
          <w:rFonts w:asciiTheme="minorHAnsi" w:hAnsiTheme="minorHAnsi" w:cstheme="minorHAnsi"/>
          <w:sz w:val="22"/>
          <w:szCs w:val="22"/>
        </w:rPr>
        <w:t xml:space="preserve">Unique or innovative concept means a new, novel, or changed concept, approach, or method that is the product of original thinking, the details of which are kept confidential or are patented or copyrighted, and is </w:t>
      </w:r>
      <w:r w:rsidR="00437528" w:rsidRPr="003858A4">
        <w:rPr>
          <w:rFonts w:asciiTheme="minorHAnsi" w:hAnsiTheme="minorHAnsi" w:cstheme="minorHAnsi"/>
          <w:sz w:val="22"/>
          <w:szCs w:val="22"/>
        </w:rPr>
        <w:t xml:space="preserve">available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EE1C4B"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only from one source and has not in the past been available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EE1C4B"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from</w:t>
      </w:r>
      <w:r w:rsidR="00437528" w:rsidRPr="00C32779">
        <w:rPr>
          <w:rFonts w:asciiTheme="minorHAnsi" w:hAnsiTheme="minorHAnsi" w:cstheme="minorHAnsi"/>
          <w:sz w:val="22"/>
          <w:szCs w:val="22"/>
        </w:rPr>
        <w:t xml:space="preserve"> another source.</w:t>
      </w:r>
    </w:p>
    <w:p w14:paraId="403622FD" w14:textId="77777777" w:rsidR="00437528" w:rsidRPr="00C32779" w:rsidRDefault="00437528" w:rsidP="00143DCE">
      <w:pPr>
        <w:pStyle w:val="Default"/>
        <w:numPr>
          <w:ilvl w:val="0"/>
          <w:numId w:val="53"/>
        </w:numPr>
        <w:ind w:left="1440"/>
        <w:rPr>
          <w:rFonts w:asciiTheme="minorHAnsi" w:hAnsiTheme="minorHAnsi" w:cstheme="minorHAnsi"/>
          <w:sz w:val="22"/>
          <w:szCs w:val="22"/>
        </w:rPr>
      </w:pPr>
      <w:r w:rsidRPr="00C32779">
        <w:rPr>
          <w:rFonts w:asciiTheme="minorHAnsi" w:hAnsiTheme="minorHAnsi" w:cstheme="minorHAnsi"/>
          <w:sz w:val="22"/>
          <w:szCs w:val="22"/>
          <w:u w:val="single"/>
        </w:rPr>
        <w:t>Patents or Restricted Data Rights</w:t>
      </w:r>
      <w:r w:rsidRPr="00C32779">
        <w:rPr>
          <w:rFonts w:asciiTheme="minorHAnsi" w:hAnsiTheme="minorHAnsi" w:cstheme="minorHAnsi"/>
          <w:sz w:val="22"/>
          <w:szCs w:val="22"/>
        </w:rPr>
        <w:t xml:space="preserve"> – Patent or data rights restrictions preclude competition.</w:t>
      </w:r>
    </w:p>
    <w:p w14:paraId="77E92D7B" w14:textId="77777777" w:rsidR="00437528" w:rsidRPr="00C32779" w:rsidRDefault="00437528" w:rsidP="00143DCE">
      <w:pPr>
        <w:pStyle w:val="Default"/>
        <w:numPr>
          <w:ilvl w:val="0"/>
          <w:numId w:val="53"/>
        </w:numPr>
        <w:ind w:left="1440"/>
        <w:rPr>
          <w:rFonts w:asciiTheme="minorHAnsi" w:hAnsiTheme="minorHAnsi" w:cstheme="minorHAnsi"/>
          <w:sz w:val="22"/>
          <w:szCs w:val="22"/>
        </w:rPr>
      </w:pPr>
      <w:r w:rsidRPr="00C32779">
        <w:rPr>
          <w:rFonts w:asciiTheme="minorHAnsi" w:hAnsiTheme="minorHAnsi" w:cstheme="minorHAnsi"/>
          <w:sz w:val="22"/>
          <w:szCs w:val="22"/>
          <w:u w:val="single"/>
        </w:rPr>
        <w:t>Substantial Duplication Costs</w:t>
      </w:r>
      <w:r w:rsidRPr="00C32779">
        <w:rPr>
          <w:rFonts w:asciiTheme="minorHAnsi" w:hAnsiTheme="minorHAnsi" w:cstheme="minorHAnsi"/>
          <w:sz w:val="22"/>
          <w:szCs w:val="22"/>
        </w:rPr>
        <w:t xml:space="preserve"> – In the case of a follow-on contract for the continued development or production of highly specialized equipment and major components thereof, when it is likely that award to another contractor would result in substantial duplication of costs that are not expected to be recovered through competition.</w:t>
      </w:r>
    </w:p>
    <w:p w14:paraId="4782C543" w14:textId="3F3D56D9" w:rsidR="00437528" w:rsidRPr="003858A4" w:rsidRDefault="00437528" w:rsidP="00143DCE">
      <w:pPr>
        <w:pStyle w:val="Default"/>
        <w:numPr>
          <w:ilvl w:val="0"/>
          <w:numId w:val="53"/>
        </w:numPr>
        <w:ind w:left="1440"/>
        <w:rPr>
          <w:rFonts w:asciiTheme="minorHAnsi" w:hAnsiTheme="minorHAnsi" w:cstheme="minorHAnsi"/>
          <w:sz w:val="22"/>
          <w:szCs w:val="22"/>
        </w:rPr>
      </w:pPr>
      <w:r w:rsidRPr="00C32779">
        <w:rPr>
          <w:rFonts w:asciiTheme="minorHAnsi" w:hAnsiTheme="minorHAnsi" w:cstheme="minorHAnsi"/>
          <w:sz w:val="22"/>
          <w:szCs w:val="22"/>
          <w:u w:val="single"/>
        </w:rPr>
        <w:t>Unacceptable Delay</w:t>
      </w:r>
      <w:r w:rsidRPr="00C32779">
        <w:rPr>
          <w:rFonts w:asciiTheme="minorHAnsi" w:hAnsiTheme="minorHAnsi" w:cstheme="minorHAnsi"/>
          <w:sz w:val="22"/>
          <w:szCs w:val="22"/>
        </w:rPr>
        <w:t xml:space="preserve"> – In the case of a follow-on contract for the continued development or production of a highly specialized equipment and major components thereof, when it </w:t>
      </w:r>
      <w:r w:rsidRPr="00C32779">
        <w:rPr>
          <w:rFonts w:asciiTheme="minorHAnsi" w:hAnsiTheme="minorHAnsi" w:cstheme="minorHAnsi"/>
          <w:sz w:val="22"/>
          <w:szCs w:val="22"/>
        </w:rPr>
        <w:lastRenderedPageBreak/>
        <w:t xml:space="preserve">is likely that award to another contractor would result in unacceptable delays in </w:t>
      </w:r>
      <w:r w:rsidRPr="003858A4">
        <w:rPr>
          <w:rFonts w:asciiTheme="minorHAnsi" w:hAnsiTheme="minorHAnsi" w:cstheme="minorHAnsi"/>
          <w:sz w:val="22"/>
          <w:szCs w:val="22"/>
        </w:rPr>
        <w:t xml:space="preserve">fulfilling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F203D5" w:rsidRPr="003858A4">
        <w:rPr>
          <w:rFonts w:asciiTheme="minorHAnsi" w:hAnsiTheme="minorHAnsi" w:cstheme="minorHAnsi"/>
          <w:sz w:val="22"/>
          <w:szCs w:val="22"/>
        </w:rPr>
        <w:t>’s</w:t>
      </w:r>
      <w:r w:rsidR="002B489C" w:rsidRPr="003858A4">
        <w:rPr>
          <w:rFonts w:asciiTheme="minorHAnsi" w:hAnsiTheme="minorHAnsi" w:cstheme="minorHAnsi"/>
          <w:sz w:val="22"/>
          <w:szCs w:val="22"/>
        </w:rPr>
        <w:t xml:space="preserve"> </w:t>
      </w:r>
      <w:r w:rsidRPr="003858A4">
        <w:rPr>
          <w:rFonts w:asciiTheme="minorHAnsi" w:hAnsiTheme="minorHAnsi" w:cstheme="minorHAnsi"/>
          <w:sz w:val="22"/>
          <w:szCs w:val="22"/>
        </w:rPr>
        <w:t>needs.</w:t>
      </w:r>
    </w:p>
    <w:p w14:paraId="59B2587D" w14:textId="77777777" w:rsidR="00437528" w:rsidRPr="003858A4" w:rsidRDefault="00437528" w:rsidP="00820A08">
      <w:pPr>
        <w:pStyle w:val="Default"/>
        <w:ind w:left="720"/>
        <w:rPr>
          <w:rFonts w:asciiTheme="minorHAnsi" w:hAnsiTheme="minorHAnsi" w:cstheme="minorHAnsi"/>
          <w:sz w:val="22"/>
          <w:szCs w:val="22"/>
        </w:rPr>
      </w:pPr>
    </w:p>
    <w:p w14:paraId="0BB46099" w14:textId="77777777" w:rsidR="00AE28A0" w:rsidRDefault="00437528" w:rsidP="00A71ECD">
      <w:pPr>
        <w:pStyle w:val="Heading4"/>
      </w:pPr>
      <w:r w:rsidRPr="003858A4">
        <w:t>Unusual and Compelling Urgency</w:t>
      </w:r>
    </w:p>
    <w:p w14:paraId="29F98A54" w14:textId="12B66AA6" w:rsidR="00437528" w:rsidRPr="00C32779" w:rsidRDefault="005C7737" w:rsidP="00820A0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may limit the number of sources from which it solicits bids or proposals when </w:t>
      </w: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has such an unusual and urgent need for the products or services </w:t>
      </w:r>
      <w:r w:rsidR="003D1555" w:rsidRPr="003858A4">
        <w:rPr>
          <w:rFonts w:asciiTheme="minorHAnsi" w:hAnsiTheme="minorHAnsi" w:cstheme="minorHAnsi"/>
          <w:sz w:val="22"/>
          <w:szCs w:val="22"/>
        </w:rPr>
        <w:t>and</w:t>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would be seriously injured unless it were permitted to limit the solicitation. </w:t>
      </w: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may also</w:t>
      </w:r>
      <w:r w:rsidR="00437528" w:rsidRPr="00C32779">
        <w:rPr>
          <w:rFonts w:asciiTheme="minorHAnsi" w:hAnsiTheme="minorHAnsi" w:cstheme="minorHAnsi"/>
          <w:sz w:val="22"/>
          <w:szCs w:val="22"/>
        </w:rPr>
        <w:t xml:space="preserve"> limit the solicitation when the public exigency or emergency will not permit a delay resulting from competitive solicitation for the products or services.</w:t>
      </w:r>
    </w:p>
    <w:p w14:paraId="6C30F7F5" w14:textId="77777777" w:rsidR="00D45BF1" w:rsidRPr="00820A08" w:rsidRDefault="00D45BF1" w:rsidP="00820A08">
      <w:pPr>
        <w:pStyle w:val="Default"/>
        <w:ind w:left="720"/>
        <w:rPr>
          <w:rFonts w:asciiTheme="minorHAnsi" w:hAnsiTheme="minorHAnsi" w:cstheme="minorHAnsi"/>
          <w:sz w:val="22"/>
          <w:szCs w:val="22"/>
        </w:rPr>
      </w:pPr>
    </w:p>
    <w:p w14:paraId="2DA56D30" w14:textId="77777777" w:rsidR="00D45BF1" w:rsidRPr="00957C03" w:rsidRDefault="00D45BF1" w:rsidP="00A71ECD">
      <w:pPr>
        <w:pStyle w:val="Heading4"/>
      </w:pPr>
      <w:r w:rsidRPr="00957C03">
        <w:t>Competition Adequacy</w:t>
      </w:r>
    </w:p>
    <w:p w14:paraId="10EA60A5" w14:textId="77777777" w:rsidR="004F39B0" w:rsidRDefault="004F39B0" w:rsidP="004F39B0">
      <w:pPr>
        <w:pStyle w:val="Default"/>
        <w:ind w:left="720"/>
        <w:rPr>
          <w:rFonts w:asciiTheme="minorHAnsi" w:hAnsiTheme="minorHAnsi" w:cstheme="minorHAnsi"/>
          <w:sz w:val="22"/>
          <w:szCs w:val="22"/>
        </w:rPr>
      </w:pPr>
      <w:r w:rsidRPr="008619AB">
        <w:rPr>
          <w:rFonts w:asciiTheme="minorHAnsi" w:hAnsiTheme="minorHAnsi" w:cstheme="minorHAnsi"/>
          <w:sz w:val="22"/>
          <w:szCs w:val="22"/>
        </w:rPr>
        <w:t>Subrecipient will evaluate the procurement to determine if competition was adequate, regardless of the number of responses. The determination of competition adequacy considers:</w:t>
      </w:r>
    </w:p>
    <w:p w14:paraId="0A8A4EEB" w14:textId="77777777" w:rsidR="004F39B0" w:rsidRPr="008619AB" w:rsidRDefault="004F39B0" w:rsidP="004F39B0">
      <w:pPr>
        <w:pStyle w:val="Default"/>
        <w:ind w:left="720"/>
        <w:rPr>
          <w:rFonts w:asciiTheme="minorHAnsi" w:hAnsiTheme="minorHAnsi" w:cstheme="minorHAnsi"/>
          <w:sz w:val="22"/>
          <w:szCs w:val="22"/>
        </w:rPr>
      </w:pPr>
    </w:p>
    <w:p w14:paraId="770250F4" w14:textId="77777777" w:rsidR="004F39B0" w:rsidRPr="008619AB"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the solicitation was publicly advertised and distributed to a sufficient pool of potential </w:t>
      </w:r>
      <w:proofErr w:type="gramStart"/>
      <w:r w:rsidRPr="008619AB">
        <w:rPr>
          <w:rFonts w:asciiTheme="minorHAnsi" w:hAnsiTheme="minorHAnsi" w:cstheme="minorHAnsi"/>
          <w:sz w:val="22"/>
          <w:szCs w:val="22"/>
        </w:rPr>
        <w:t>vendors;</w:t>
      </w:r>
      <w:proofErr w:type="gramEnd"/>
    </w:p>
    <w:p w14:paraId="2EE89AB3" w14:textId="77777777" w:rsidR="004F39B0" w:rsidRPr="008619AB"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the specifications, scope, and requirements were clearly written and not unduly </w:t>
      </w:r>
      <w:proofErr w:type="gramStart"/>
      <w:r w:rsidRPr="008619AB">
        <w:rPr>
          <w:rFonts w:asciiTheme="minorHAnsi" w:hAnsiTheme="minorHAnsi" w:cstheme="minorHAnsi"/>
          <w:sz w:val="22"/>
          <w:szCs w:val="22"/>
        </w:rPr>
        <w:t>restrictive;</w:t>
      </w:r>
      <w:proofErr w:type="gramEnd"/>
    </w:p>
    <w:p w14:paraId="2C839AD2" w14:textId="77777777" w:rsidR="004F39B0" w:rsidRPr="008619AB"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vendors who did not respond cited external factors (e.g., capacity, timing, or interest) rather than barriers inherent in the solicitation </w:t>
      </w:r>
      <w:proofErr w:type="gramStart"/>
      <w:r w:rsidRPr="008619AB">
        <w:rPr>
          <w:rFonts w:asciiTheme="minorHAnsi" w:hAnsiTheme="minorHAnsi" w:cstheme="minorHAnsi"/>
          <w:sz w:val="22"/>
          <w:szCs w:val="22"/>
        </w:rPr>
        <w:t>itself;</w:t>
      </w:r>
      <w:proofErr w:type="gramEnd"/>
    </w:p>
    <w:p w14:paraId="4FD7434E" w14:textId="77777777" w:rsidR="004F39B0"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price reasonableness can be established using a price analysis, historical pricing, market research, or </w:t>
      </w:r>
      <w:r>
        <w:rPr>
          <w:rFonts w:asciiTheme="minorHAnsi" w:hAnsiTheme="minorHAnsi" w:cstheme="minorHAnsi"/>
          <w:sz w:val="22"/>
          <w:szCs w:val="22"/>
        </w:rPr>
        <w:t>the</w:t>
      </w:r>
      <w:r w:rsidRPr="008619AB">
        <w:rPr>
          <w:rFonts w:asciiTheme="minorHAnsi" w:hAnsiTheme="minorHAnsi" w:cstheme="minorHAnsi"/>
          <w:sz w:val="22"/>
          <w:szCs w:val="22"/>
        </w:rPr>
        <w:t xml:space="preserve"> independent cost estimate.</w:t>
      </w:r>
    </w:p>
    <w:p w14:paraId="103DD916" w14:textId="77777777" w:rsidR="004F39B0" w:rsidRPr="008619AB" w:rsidRDefault="004F39B0" w:rsidP="004F39B0">
      <w:pPr>
        <w:pStyle w:val="Default"/>
        <w:ind w:left="720"/>
        <w:rPr>
          <w:rFonts w:asciiTheme="minorHAnsi" w:hAnsiTheme="minorHAnsi" w:cstheme="minorHAnsi"/>
          <w:sz w:val="22"/>
          <w:szCs w:val="22"/>
        </w:rPr>
      </w:pPr>
    </w:p>
    <w:p w14:paraId="2FBDDAFD" w14:textId="77777777" w:rsidR="004F39B0" w:rsidRDefault="004F39B0" w:rsidP="004F39B0">
      <w:pPr>
        <w:pStyle w:val="Default"/>
        <w:ind w:left="720"/>
        <w:rPr>
          <w:rFonts w:asciiTheme="minorHAnsi" w:hAnsiTheme="minorHAnsi" w:cstheme="minorHAnsi"/>
          <w:sz w:val="22"/>
          <w:szCs w:val="22"/>
        </w:rPr>
      </w:pPr>
      <w:r w:rsidRPr="008619AB">
        <w:rPr>
          <w:rFonts w:asciiTheme="minorHAnsi" w:hAnsiTheme="minorHAnsi" w:cstheme="minorHAnsi"/>
          <w:sz w:val="22"/>
          <w:szCs w:val="22"/>
        </w:rPr>
        <w:t>If Subrecipient concludes that the solicitation process allowed for full and open competition and that any limited response was due to market conditions rather than flaws in the solicitation, competition may be deemed adequate, even if only one response was received. In this case, a price analysis is used to determine price reasonableness, and the procurement may proceed as a competitive award.</w:t>
      </w:r>
    </w:p>
    <w:p w14:paraId="2186E604" w14:textId="77777777" w:rsidR="004F39B0" w:rsidRPr="008619AB" w:rsidRDefault="004F39B0" w:rsidP="004F39B0">
      <w:pPr>
        <w:pStyle w:val="Default"/>
        <w:ind w:left="720"/>
        <w:rPr>
          <w:rFonts w:asciiTheme="minorHAnsi" w:hAnsiTheme="minorHAnsi" w:cstheme="minorHAnsi"/>
          <w:sz w:val="22"/>
          <w:szCs w:val="22"/>
        </w:rPr>
      </w:pPr>
    </w:p>
    <w:p w14:paraId="4F32F394" w14:textId="77777777" w:rsidR="004F39B0" w:rsidRDefault="004F39B0" w:rsidP="004F39B0">
      <w:pPr>
        <w:pStyle w:val="Default"/>
        <w:ind w:left="720"/>
        <w:rPr>
          <w:rFonts w:asciiTheme="minorHAnsi" w:hAnsiTheme="minorHAnsi" w:cstheme="minorHAnsi"/>
          <w:sz w:val="22"/>
          <w:szCs w:val="22"/>
        </w:rPr>
      </w:pPr>
      <w:r w:rsidRPr="008619AB">
        <w:rPr>
          <w:rFonts w:asciiTheme="minorHAnsi" w:hAnsiTheme="minorHAnsi" w:cstheme="minorHAnsi"/>
          <w:sz w:val="22"/>
          <w:szCs w:val="22"/>
        </w:rPr>
        <w:t>If Subrecipient finds that competition was impeded, due to vague or overly specific requirements, limited outreach, or an inability to verify price reasonableness, then competition is considered inadequate. In such cases, the procurement must proceed under noncompetitive procedures (Section 5.6), and a cost analysis is required to support the award.</w:t>
      </w:r>
    </w:p>
    <w:p w14:paraId="70B76395" w14:textId="77777777" w:rsidR="004F39B0" w:rsidRPr="008619AB" w:rsidRDefault="004F39B0" w:rsidP="004F39B0">
      <w:pPr>
        <w:pStyle w:val="Default"/>
        <w:ind w:left="720"/>
        <w:rPr>
          <w:rFonts w:asciiTheme="minorHAnsi" w:hAnsiTheme="minorHAnsi" w:cstheme="minorHAnsi"/>
          <w:sz w:val="22"/>
          <w:szCs w:val="22"/>
        </w:rPr>
      </w:pPr>
    </w:p>
    <w:p w14:paraId="0986C5F2" w14:textId="136DDB11" w:rsidR="00437528" w:rsidRDefault="004F39B0" w:rsidP="0010361A">
      <w:pPr>
        <w:pStyle w:val="Default"/>
        <w:ind w:left="720"/>
        <w:rPr>
          <w:rFonts w:asciiTheme="minorHAnsi" w:hAnsiTheme="minorHAnsi" w:cstheme="minorHAnsi"/>
          <w:sz w:val="22"/>
          <w:szCs w:val="22"/>
        </w:rPr>
      </w:pPr>
      <w:r w:rsidRPr="008619AB">
        <w:rPr>
          <w:rFonts w:asciiTheme="minorHAnsi" w:hAnsiTheme="minorHAnsi" w:cstheme="minorHAnsi"/>
          <w:sz w:val="22"/>
          <w:szCs w:val="22"/>
        </w:rPr>
        <w:t xml:space="preserve">All </w:t>
      </w:r>
      <w:r>
        <w:rPr>
          <w:rFonts w:asciiTheme="minorHAnsi" w:hAnsiTheme="minorHAnsi" w:cstheme="minorHAnsi"/>
          <w:sz w:val="22"/>
          <w:szCs w:val="22"/>
        </w:rPr>
        <w:t>c</w:t>
      </w:r>
      <w:r w:rsidRPr="008619AB">
        <w:rPr>
          <w:rFonts w:asciiTheme="minorHAnsi" w:hAnsiTheme="minorHAnsi" w:cstheme="minorHAnsi"/>
          <w:sz w:val="22"/>
          <w:szCs w:val="22"/>
        </w:rPr>
        <w:t xml:space="preserve">ompetition </w:t>
      </w:r>
      <w:r>
        <w:rPr>
          <w:rFonts w:asciiTheme="minorHAnsi" w:hAnsiTheme="minorHAnsi" w:cstheme="minorHAnsi"/>
          <w:sz w:val="22"/>
          <w:szCs w:val="22"/>
        </w:rPr>
        <w:t>a</w:t>
      </w:r>
      <w:r w:rsidRPr="008619AB">
        <w:rPr>
          <w:rFonts w:asciiTheme="minorHAnsi" w:hAnsiTheme="minorHAnsi" w:cstheme="minorHAnsi"/>
          <w:sz w:val="22"/>
          <w:szCs w:val="22"/>
        </w:rPr>
        <w:t xml:space="preserve">dequacy determinations must be documented in the procurement file, including details of vendor outreach, any feedback received, and the rationale for either adequate or inadequate competition. Where the offered price is based on catalog or market pricing for commercial products sold in substantial quantities to the </w:t>
      </w:r>
      <w:proofErr w:type="gramStart"/>
      <w:r w:rsidRPr="008619AB">
        <w:rPr>
          <w:rFonts w:asciiTheme="minorHAnsi" w:hAnsiTheme="minorHAnsi" w:cstheme="minorHAnsi"/>
          <w:sz w:val="22"/>
          <w:szCs w:val="22"/>
        </w:rPr>
        <w:t>general public</w:t>
      </w:r>
      <w:proofErr w:type="gramEnd"/>
      <w:r w:rsidRPr="008619AB">
        <w:rPr>
          <w:rFonts w:asciiTheme="minorHAnsi" w:hAnsiTheme="minorHAnsi" w:cstheme="minorHAnsi"/>
          <w:sz w:val="22"/>
          <w:szCs w:val="22"/>
        </w:rPr>
        <w:t>, or where prices are set by law or regulation, a cost analysis is not required, and a price analysis will suffice.</w:t>
      </w:r>
    </w:p>
    <w:p w14:paraId="6D7317A0" w14:textId="77777777" w:rsidR="000F391D" w:rsidRPr="00820A08" w:rsidRDefault="000F391D" w:rsidP="00820A08">
      <w:pPr>
        <w:pStyle w:val="Default"/>
        <w:ind w:left="720"/>
        <w:rPr>
          <w:rFonts w:asciiTheme="minorHAnsi" w:hAnsiTheme="minorHAnsi" w:cstheme="minorHAnsi"/>
        </w:rPr>
      </w:pPr>
    </w:p>
    <w:p w14:paraId="08CDD54D" w14:textId="77777777" w:rsidR="00167BC4" w:rsidRDefault="00437528" w:rsidP="00A71ECD">
      <w:pPr>
        <w:pStyle w:val="Heading3"/>
      </w:pPr>
      <w:bookmarkStart w:id="280" w:name="_Toc226547520"/>
      <w:r w:rsidRPr="00C32779">
        <w:t>When Prohibited</w:t>
      </w:r>
      <w:bookmarkEnd w:id="280"/>
    </w:p>
    <w:p w14:paraId="1264908F" w14:textId="607B66D3" w:rsidR="00437528" w:rsidRPr="00C32779" w:rsidRDefault="00437528" w:rsidP="00820A08">
      <w:pPr>
        <w:pStyle w:val="Default"/>
        <w:rPr>
          <w:rFonts w:asciiTheme="minorHAnsi" w:hAnsiTheme="minorHAnsi" w:cstheme="minorHAnsi"/>
          <w:sz w:val="22"/>
          <w:szCs w:val="22"/>
        </w:rPr>
      </w:pPr>
      <w:r w:rsidRPr="00C32779">
        <w:rPr>
          <w:rFonts w:asciiTheme="minorHAnsi" w:hAnsiTheme="minorHAnsi" w:cstheme="minorHAnsi"/>
          <w:sz w:val="22"/>
          <w:szCs w:val="22"/>
        </w:rPr>
        <w:t>Less than full and open competition is not justified based on:</w:t>
      </w:r>
    </w:p>
    <w:p w14:paraId="370A87E8" w14:textId="77777777" w:rsidR="00437528" w:rsidRPr="00C32779" w:rsidRDefault="00437528" w:rsidP="00C85AE0">
      <w:pPr>
        <w:pStyle w:val="ListParagraph"/>
        <w:ind w:left="1440"/>
        <w:rPr>
          <w:rFonts w:asciiTheme="minorHAnsi" w:hAnsiTheme="minorHAnsi" w:cstheme="minorHAnsi"/>
        </w:rPr>
      </w:pPr>
    </w:p>
    <w:p w14:paraId="0317FF13" w14:textId="77777777" w:rsidR="0053190C" w:rsidRDefault="00437528" w:rsidP="00A71ECD">
      <w:pPr>
        <w:pStyle w:val="Heading4"/>
      </w:pPr>
      <w:r w:rsidRPr="00C32779">
        <w:lastRenderedPageBreak/>
        <w:t>Failure to Plan</w:t>
      </w:r>
    </w:p>
    <w:p w14:paraId="2A0C8D79" w14:textId="79249387" w:rsidR="00437528" w:rsidRPr="00C32779" w:rsidRDefault="005C7737" w:rsidP="00820A0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\f 's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9734F6" w:rsidRPr="003858A4">
        <w:rPr>
          <w:rFonts w:asciiTheme="minorHAnsi" w:hAnsiTheme="minorHAnsi" w:cstheme="minorHAnsi"/>
          <w:sz w:val="22"/>
          <w:szCs w:val="22"/>
        </w:rPr>
        <w:t>’s</w:t>
      </w:r>
      <w:r w:rsidR="00C85AE0"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 xml:space="preserve">lack of advance planning, </w:t>
      </w:r>
      <w:r w:rsidR="00947061" w:rsidRPr="00C32779">
        <w:rPr>
          <w:rFonts w:asciiTheme="minorHAnsi" w:hAnsiTheme="minorHAnsi" w:cstheme="minorHAnsi"/>
          <w:sz w:val="22"/>
          <w:szCs w:val="22"/>
        </w:rPr>
        <w:t>resulting in limited competition, is not justification for a sole source or single bid award.</w:t>
      </w:r>
    </w:p>
    <w:p w14:paraId="1F982567" w14:textId="77777777" w:rsidR="0053190C" w:rsidRPr="00820A08" w:rsidRDefault="0053190C" w:rsidP="00820A08">
      <w:pPr>
        <w:pStyle w:val="Default"/>
        <w:ind w:left="720"/>
        <w:rPr>
          <w:rFonts w:asciiTheme="minorHAnsi" w:hAnsiTheme="minorHAnsi" w:cstheme="minorHAnsi"/>
          <w:sz w:val="22"/>
          <w:szCs w:val="22"/>
        </w:rPr>
      </w:pPr>
    </w:p>
    <w:p w14:paraId="73DF4FD6" w14:textId="77777777" w:rsidR="0053190C" w:rsidRDefault="00437528" w:rsidP="00A71ECD">
      <w:pPr>
        <w:pStyle w:val="Heading4"/>
      </w:pPr>
      <w:r w:rsidRPr="00C32779">
        <w:t>Limited Availability of Federal Assistance</w:t>
      </w:r>
    </w:p>
    <w:p w14:paraId="3E9C2BA8" w14:textId="0B3C8AF2" w:rsidR="00437528" w:rsidRPr="00C32779" w:rsidRDefault="00437528" w:rsidP="00820A08">
      <w:pPr>
        <w:pStyle w:val="Default"/>
        <w:ind w:left="720"/>
        <w:rPr>
          <w:rFonts w:asciiTheme="minorHAnsi" w:hAnsiTheme="minorHAnsi" w:cstheme="minorHAnsi"/>
          <w:sz w:val="22"/>
          <w:szCs w:val="22"/>
        </w:rPr>
      </w:pPr>
      <w:r w:rsidRPr="00C32779">
        <w:rPr>
          <w:rFonts w:asciiTheme="minorHAnsi" w:hAnsiTheme="minorHAnsi" w:cstheme="minorHAnsi"/>
          <w:sz w:val="22"/>
          <w:szCs w:val="22"/>
        </w:rPr>
        <w:t>Concerns about the amount of Federal assistance available to support the proc</w:t>
      </w:r>
      <w:r w:rsidR="00C85AE0" w:rsidRPr="00C32779">
        <w:rPr>
          <w:rFonts w:asciiTheme="minorHAnsi" w:hAnsiTheme="minorHAnsi" w:cstheme="minorHAnsi"/>
          <w:sz w:val="22"/>
          <w:szCs w:val="22"/>
        </w:rPr>
        <w:t>urement</w:t>
      </w:r>
      <w:r w:rsidR="003D1555">
        <w:rPr>
          <w:rFonts w:asciiTheme="minorHAnsi" w:hAnsiTheme="minorHAnsi" w:cstheme="minorHAnsi"/>
          <w:sz w:val="22"/>
          <w:szCs w:val="22"/>
        </w:rPr>
        <w:t>.</w:t>
      </w:r>
    </w:p>
    <w:p w14:paraId="08439790" w14:textId="77777777" w:rsidR="00437528" w:rsidRPr="00195817" w:rsidRDefault="00437528" w:rsidP="00820A08">
      <w:pPr>
        <w:pStyle w:val="Default"/>
        <w:ind w:left="720"/>
        <w:rPr>
          <w:rFonts w:asciiTheme="minorHAnsi" w:hAnsiTheme="minorHAnsi" w:cstheme="minorHAnsi"/>
        </w:rPr>
      </w:pPr>
    </w:p>
    <w:p w14:paraId="5AFE7BD9" w14:textId="77777777" w:rsidR="00CD02DB" w:rsidRDefault="00437528" w:rsidP="00A71ECD">
      <w:pPr>
        <w:pStyle w:val="Heading3"/>
      </w:pPr>
      <w:bookmarkStart w:id="281" w:name="_Toc226547521"/>
      <w:r w:rsidRPr="00C32779">
        <w:t>Procurement Procedures</w:t>
      </w:r>
      <w:bookmarkEnd w:id="281"/>
    </w:p>
    <w:p w14:paraId="241A2663" w14:textId="1D3B256E" w:rsidR="00437528" w:rsidRPr="00C32779" w:rsidRDefault="00437528" w:rsidP="00820A0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The following requirements apply </w:t>
      </w:r>
      <w:r w:rsidRPr="003858A4">
        <w:rPr>
          <w:rFonts w:asciiTheme="minorHAnsi" w:hAnsiTheme="minorHAnsi" w:cstheme="minorHAnsi"/>
          <w:sz w:val="22"/>
          <w:szCs w:val="22"/>
        </w:rPr>
        <w:t xml:space="preserve">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47061"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completes a procurement utilizing less than full and open competition: </w:t>
      </w:r>
    </w:p>
    <w:p w14:paraId="1A3F6ADA" w14:textId="77777777" w:rsidR="00947061" w:rsidRPr="00C32779" w:rsidRDefault="00947061" w:rsidP="00947061">
      <w:pPr>
        <w:pStyle w:val="Default"/>
        <w:rPr>
          <w:rFonts w:asciiTheme="minorHAnsi" w:hAnsiTheme="minorHAnsi" w:cstheme="minorHAnsi"/>
          <w:sz w:val="22"/>
          <w:szCs w:val="22"/>
        </w:rPr>
      </w:pPr>
    </w:p>
    <w:p w14:paraId="05CE3975" w14:textId="77777777" w:rsidR="0059017C" w:rsidRDefault="00437528" w:rsidP="00A71ECD">
      <w:pPr>
        <w:pStyle w:val="Heading4"/>
      </w:pPr>
      <w:r w:rsidRPr="00C32779">
        <w:t xml:space="preserve">Potential </w:t>
      </w:r>
      <w:r w:rsidRPr="003858A4">
        <w:t>Sources</w:t>
      </w:r>
    </w:p>
    <w:p w14:paraId="0DF2DA3B" w14:textId="0117A071" w:rsidR="00437528" w:rsidRDefault="005C7737" w:rsidP="00A91E75">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437528" w:rsidRPr="003858A4">
        <w:rPr>
          <w:rFonts w:asciiTheme="minorHAnsi" w:hAnsiTheme="minorHAnsi" w:cstheme="minorHAnsi"/>
          <w:sz w:val="22"/>
          <w:szCs w:val="22"/>
        </w:rPr>
        <w:t xml:space="preserve"> must solicit offers from as many potential sources as is practicable under the circumstances.</w:t>
      </w:r>
    </w:p>
    <w:p w14:paraId="149FD1C9" w14:textId="77777777" w:rsidR="00192EEF" w:rsidRPr="003858A4" w:rsidRDefault="00192EEF" w:rsidP="00820A08">
      <w:pPr>
        <w:pStyle w:val="Default"/>
        <w:ind w:left="720"/>
        <w:rPr>
          <w:rFonts w:asciiTheme="minorHAnsi" w:hAnsiTheme="minorHAnsi" w:cstheme="minorHAnsi"/>
          <w:sz w:val="22"/>
          <w:szCs w:val="22"/>
        </w:rPr>
      </w:pPr>
    </w:p>
    <w:p w14:paraId="2909FC26" w14:textId="0272BA5D" w:rsidR="005F1310" w:rsidRDefault="005F1310" w:rsidP="00A71ECD">
      <w:pPr>
        <w:pStyle w:val="Heading4"/>
      </w:pPr>
      <w:r>
        <w:t>Non-Competitive</w:t>
      </w:r>
      <w:r w:rsidR="00437528" w:rsidRPr="003858A4">
        <w:t xml:space="preserve"> Justification</w:t>
      </w:r>
    </w:p>
    <w:p w14:paraId="38AAC347" w14:textId="065A2F40" w:rsidR="00437528" w:rsidRDefault="005C7737" w:rsidP="00221CF9">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947061"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must justify </w:t>
      </w:r>
      <w:r w:rsidR="00FD16A8" w:rsidRPr="00FD16A8">
        <w:rPr>
          <w:rFonts w:asciiTheme="minorHAnsi" w:hAnsiTheme="minorHAnsi" w:cstheme="minorHAnsi"/>
          <w:sz w:val="22"/>
          <w:szCs w:val="22"/>
        </w:rPr>
        <w:t xml:space="preserve">proceeding with a noncompetitive award if a procurement review does not result in </w:t>
      </w:r>
      <w:proofErr w:type="gramStart"/>
      <w:r w:rsidR="00FD16A8" w:rsidRPr="00FD16A8">
        <w:rPr>
          <w:rFonts w:asciiTheme="minorHAnsi" w:hAnsiTheme="minorHAnsi" w:cstheme="minorHAnsi"/>
          <w:sz w:val="22"/>
          <w:szCs w:val="22"/>
        </w:rPr>
        <w:t>an adequate</w:t>
      </w:r>
      <w:proofErr w:type="gramEnd"/>
      <w:r w:rsidR="00FD16A8" w:rsidRPr="00FD16A8">
        <w:rPr>
          <w:rFonts w:asciiTheme="minorHAnsi" w:hAnsiTheme="minorHAnsi" w:cstheme="minorHAnsi"/>
          <w:sz w:val="22"/>
          <w:szCs w:val="22"/>
        </w:rPr>
        <w:t xml:space="preserve"> competition determination. This justification must be in writing, maintained in the procurement file, and must demonstrate that the use of noncompetitive procedures is allowable.</w:t>
      </w:r>
    </w:p>
    <w:p w14:paraId="37E739FC" w14:textId="77777777" w:rsidR="0044017B" w:rsidRDefault="0044017B" w:rsidP="00221CF9">
      <w:pPr>
        <w:pStyle w:val="Default"/>
        <w:ind w:left="720"/>
        <w:rPr>
          <w:rFonts w:asciiTheme="minorHAnsi" w:hAnsiTheme="minorHAnsi" w:cstheme="minorHAnsi"/>
          <w:sz w:val="22"/>
          <w:szCs w:val="22"/>
        </w:rPr>
      </w:pPr>
    </w:p>
    <w:p w14:paraId="22555F1A" w14:textId="77777777" w:rsidR="003542C5" w:rsidRDefault="003542C5" w:rsidP="003542C5">
      <w:pPr>
        <w:pStyle w:val="Default"/>
        <w:ind w:left="720"/>
        <w:rPr>
          <w:rFonts w:asciiTheme="minorHAnsi" w:hAnsiTheme="minorHAnsi" w:cstheme="minorHAnsi"/>
          <w:sz w:val="22"/>
          <w:szCs w:val="22"/>
        </w:rPr>
      </w:pPr>
      <w:r w:rsidRPr="006124E3">
        <w:rPr>
          <w:rFonts w:asciiTheme="minorHAnsi" w:hAnsiTheme="minorHAnsi" w:cstheme="minorHAnsi"/>
          <w:sz w:val="22"/>
          <w:szCs w:val="22"/>
        </w:rPr>
        <w:t xml:space="preserve">The written </w:t>
      </w:r>
      <w:r>
        <w:rPr>
          <w:rFonts w:asciiTheme="minorHAnsi" w:hAnsiTheme="minorHAnsi" w:cstheme="minorHAnsi"/>
          <w:sz w:val="22"/>
          <w:szCs w:val="22"/>
        </w:rPr>
        <w:t xml:space="preserve">non-competitive </w:t>
      </w:r>
      <w:r w:rsidRPr="006124E3">
        <w:rPr>
          <w:rFonts w:asciiTheme="minorHAnsi" w:hAnsiTheme="minorHAnsi" w:cstheme="minorHAnsi"/>
          <w:sz w:val="22"/>
          <w:szCs w:val="22"/>
        </w:rPr>
        <w:t>justification must:</w:t>
      </w:r>
    </w:p>
    <w:p w14:paraId="3947D420" w14:textId="77777777" w:rsidR="00F23AD0" w:rsidRPr="00F23AD0" w:rsidRDefault="00F23AD0" w:rsidP="00F23AD0">
      <w:pPr>
        <w:pStyle w:val="Default"/>
        <w:ind w:left="720"/>
        <w:rPr>
          <w:rFonts w:asciiTheme="minorHAnsi" w:hAnsiTheme="minorHAnsi" w:cstheme="minorHAnsi"/>
          <w:sz w:val="22"/>
          <w:szCs w:val="22"/>
        </w:rPr>
      </w:pPr>
    </w:p>
    <w:p w14:paraId="13A1B0A9" w14:textId="6E2B08A0"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Include the result of an inadequate competition determination from the competition adequacy review,</w:t>
      </w:r>
    </w:p>
    <w:p w14:paraId="3D02FF7D" w14:textId="117CC9B5"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Identify the applicable justification for using other than full and open competition,</w:t>
      </w:r>
    </w:p>
    <w:p w14:paraId="37102BD0" w14:textId="7B52F107"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Explain the specific circumstances that support the identified justification,</w:t>
      </w:r>
    </w:p>
    <w:p w14:paraId="026D9665" w14:textId="37F5964D"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Include either a cost analysis or, if applicable, a price analysis,</w:t>
      </w:r>
    </w:p>
    <w:p w14:paraId="2E9B6501" w14:textId="6393CC15" w:rsidR="007B3679"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Be signed by the Procurement Officer.</w:t>
      </w:r>
    </w:p>
    <w:p w14:paraId="65FB4CCC" w14:textId="77777777" w:rsidR="00E15C50" w:rsidRPr="00C32779" w:rsidRDefault="00E15C50" w:rsidP="00820A08">
      <w:pPr>
        <w:pStyle w:val="Default"/>
        <w:ind w:left="720"/>
        <w:rPr>
          <w:rFonts w:asciiTheme="minorHAnsi" w:hAnsiTheme="minorHAnsi" w:cstheme="minorHAnsi"/>
          <w:sz w:val="22"/>
          <w:szCs w:val="22"/>
        </w:rPr>
      </w:pPr>
    </w:p>
    <w:p w14:paraId="62ABA8D8" w14:textId="77777777" w:rsidR="00C14FCB" w:rsidRDefault="00437528" w:rsidP="00A71ECD">
      <w:pPr>
        <w:pStyle w:val="Heading4"/>
      </w:pPr>
      <w:r w:rsidRPr="00C32779">
        <w:t>Exception for Procurement Activities Using Non-</w:t>
      </w:r>
      <w:r w:rsidRPr="003858A4">
        <w:t>FTA Funds</w:t>
      </w:r>
    </w:p>
    <w:p w14:paraId="0D7A9564" w14:textId="69EE5024" w:rsidR="00437528" w:rsidRPr="00C32779" w:rsidRDefault="00437528" w:rsidP="00820A08">
      <w:pPr>
        <w:pStyle w:val="Default"/>
        <w:ind w:left="720"/>
        <w:rPr>
          <w:rFonts w:asciiTheme="minorHAnsi" w:hAnsiTheme="minorHAnsi" w:cstheme="minorHAnsi"/>
          <w:sz w:val="22"/>
          <w:szCs w:val="22"/>
        </w:rPr>
      </w:pPr>
      <w:r w:rsidRPr="003858A4">
        <w:rPr>
          <w:rFonts w:asciiTheme="minorHAnsi" w:hAnsiTheme="minorHAnsi" w:cstheme="minorHAnsi"/>
          <w:sz w:val="22"/>
          <w:szCs w:val="22"/>
        </w:rPr>
        <w:t xml:space="preserve">When it is determined by the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Procurement_Officer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AE0AE2" w:rsidRPr="003858A4">
        <w:rPr>
          <w:rFonts w:asciiTheme="minorHAnsi" w:hAnsiTheme="minorHAnsi" w:cstheme="minorHAnsi"/>
          <w:sz w:val="22"/>
          <w:szCs w:val="22"/>
        </w:rPr>
        <w:t>Procurement Officer</w:t>
      </w:r>
      <w:r w:rsidR="005C7737" w:rsidRPr="003858A4">
        <w:rPr>
          <w:rFonts w:asciiTheme="minorHAnsi" w:hAnsiTheme="minorHAnsi" w:cstheme="minorHAnsi"/>
          <w:sz w:val="22"/>
          <w:szCs w:val="22"/>
        </w:rPr>
        <w:fldChar w:fldCharType="end"/>
      </w:r>
      <w:r w:rsidR="00362120"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to be in the best interest of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005C7737" w:rsidRPr="003858A4">
        <w:rPr>
          <w:rFonts w:asciiTheme="minorHAnsi" w:hAnsiTheme="minorHAnsi" w:cstheme="minorHAnsi"/>
          <w:sz w:val="22"/>
          <w:szCs w:val="22"/>
        </w:rPr>
        <w:fldChar w:fldCharType="end"/>
      </w:r>
      <w:r w:rsidRPr="00C32779">
        <w:rPr>
          <w:rFonts w:asciiTheme="minorHAnsi" w:hAnsiTheme="minorHAnsi" w:cstheme="minorHAnsi"/>
          <w:sz w:val="22"/>
          <w:szCs w:val="22"/>
        </w:rPr>
        <w:t xml:space="preserve">, noncompetitive procurement procedures may be utilized to acquire professional or other transportation-related services that do not involve the use of FTA </w:t>
      </w:r>
      <w:r w:rsidR="007A354B">
        <w:rPr>
          <w:rFonts w:asciiTheme="minorHAnsi" w:hAnsiTheme="minorHAnsi" w:cstheme="minorHAnsi"/>
          <w:sz w:val="22"/>
          <w:szCs w:val="22"/>
        </w:rPr>
        <w:t xml:space="preserve">or Tennessee </w:t>
      </w:r>
      <w:r w:rsidRPr="00C32779">
        <w:rPr>
          <w:rFonts w:asciiTheme="minorHAnsi" w:hAnsiTheme="minorHAnsi" w:cstheme="minorHAnsi"/>
          <w:sz w:val="22"/>
          <w:szCs w:val="22"/>
        </w:rPr>
        <w:t xml:space="preserve">financial assistance. Any such determination must be made in writing and signed by the </w:t>
      </w:r>
      <w:r w:rsidR="005C7737" w:rsidRPr="00C32779">
        <w:rPr>
          <w:rFonts w:asciiTheme="minorHAnsi" w:hAnsiTheme="minorHAnsi" w:cstheme="minorHAnsi"/>
          <w:sz w:val="22"/>
          <w:szCs w:val="22"/>
        </w:rPr>
        <w:fldChar w:fldCharType="begin"/>
      </w:r>
      <w:r w:rsidR="005C7737" w:rsidRPr="00C32779">
        <w:rPr>
          <w:rFonts w:asciiTheme="minorHAnsi" w:hAnsiTheme="minorHAnsi" w:cstheme="minorHAnsi"/>
          <w:sz w:val="22"/>
          <w:szCs w:val="22"/>
        </w:rPr>
        <w:instrText xml:space="preserve"> MERGEFIELD  Procurement_Officer </w:instrText>
      </w:r>
      <w:r w:rsidR="00C74366" w:rsidRPr="00C32779">
        <w:rPr>
          <w:rFonts w:asciiTheme="minorHAnsi" w:hAnsiTheme="minorHAnsi" w:cstheme="minorHAnsi"/>
          <w:sz w:val="22"/>
          <w:szCs w:val="22"/>
        </w:rPr>
        <w:instrText xml:space="preserve">\*charformat </w:instrText>
      </w:r>
      <w:r w:rsidR="005C7737" w:rsidRPr="00C32779">
        <w:rPr>
          <w:rFonts w:asciiTheme="minorHAnsi" w:hAnsiTheme="minorHAnsi" w:cstheme="minorHAnsi"/>
          <w:sz w:val="22"/>
          <w:szCs w:val="22"/>
        </w:rPr>
        <w:fldChar w:fldCharType="separate"/>
      </w:r>
      <w:r w:rsidR="00AE0AE2" w:rsidRPr="00C32779">
        <w:rPr>
          <w:rFonts w:asciiTheme="minorHAnsi" w:hAnsiTheme="minorHAnsi" w:cstheme="minorHAnsi"/>
          <w:sz w:val="22"/>
          <w:szCs w:val="22"/>
        </w:rPr>
        <w:t>Procurement Officer</w:t>
      </w:r>
      <w:r w:rsidR="005C7737" w:rsidRPr="00C32779">
        <w:rPr>
          <w:rFonts w:asciiTheme="minorHAnsi" w:hAnsiTheme="minorHAnsi" w:cstheme="minorHAnsi"/>
          <w:sz w:val="22"/>
          <w:szCs w:val="22"/>
        </w:rPr>
        <w:fldChar w:fldCharType="end"/>
      </w:r>
      <w:r w:rsidR="00B2794F" w:rsidRPr="00C32779">
        <w:rPr>
          <w:rFonts w:asciiTheme="minorHAnsi" w:hAnsiTheme="minorHAnsi" w:cstheme="minorHAnsi"/>
          <w:sz w:val="22"/>
          <w:szCs w:val="22"/>
        </w:rPr>
        <w:t>.</w:t>
      </w:r>
    </w:p>
    <w:p w14:paraId="32C1CA5C" w14:textId="77777777" w:rsidR="00362120" w:rsidRPr="00C32779" w:rsidRDefault="00362120" w:rsidP="00362120">
      <w:pPr>
        <w:pStyle w:val="Default"/>
        <w:rPr>
          <w:rFonts w:asciiTheme="minorHAnsi" w:hAnsiTheme="minorHAnsi" w:cstheme="minorHAnsi"/>
          <w:sz w:val="22"/>
          <w:szCs w:val="22"/>
          <w:u w:val="single"/>
        </w:rPr>
      </w:pPr>
    </w:p>
    <w:p w14:paraId="4F7D0BA1" w14:textId="77777777" w:rsidR="00362120" w:rsidRPr="00C32779" w:rsidRDefault="00362120" w:rsidP="00362120">
      <w:pPr>
        <w:pStyle w:val="Default"/>
        <w:rPr>
          <w:rFonts w:asciiTheme="minorHAnsi" w:hAnsiTheme="minorHAnsi" w:cstheme="minorHAnsi"/>
          <w:sz w:val="22"/>
          <w:szCs w:val="22"/>
        </w:rPr>
      </w:pPr>
    </w:p>
    <w:p w14:paraId="0B340206" w14:textId="77777777" w:rsidR="00437528" w:rsidRPr="00C32779" w:rsidRDefault="00437528" w:rsidP="00A71ECD">
      <w:pPr>
        <w:pStyle w:val="Heading2"/>
      </w:pPr>
      <w:bookmarkStart w:id="282" w:name="_Toc383411807"/>
      <w:bookmarkStart w:id="283" w:name="_Toc226547522"/>
      <w:r w:rsidRPr="00C32779">
        <w:t>Evaluation Requirements</w:t>
      </w:r>
      <w:bookmarkEnd w:id="282"/>
      <w:bookmarkEnd w:id="283"/>
    </w:p>
    <w:p w14:paraId="224A4F25" w14:textId="253DFC4F" w:rsidR="00437528" w:rsidRPr="003858A4" w:rsidRDefault="00437528" w:rsidP="00947061">
      <w:pPr>
        <w:rPr>
          <w:rFonts w:asciiTheme="minorHAnsi" w:hAnsiTheme="minorHAnsi" w:cstheme="minorHAnsi"/>
        </w:rPr>
      </w:pPr>
      <w:r w:rsidRPr="00C32779">
        <w:rPr>
          <w:rFonts w:asciiTheme="minorHAnsi" w:hAnsiTheme="minorHAnsi" w:cstheme="minorHAnsi"/>
        </w:rPr>
        <w:t xml:space="preserve">The following standards shall apply to all evaluations of bids or proposals </w:t>
      </w:r>
      <w:r w:rsidRPr="003858A4">
        <w:rPr>
          <w:rFonts w:asciiTheme="minorHAnsi" w:hAnsiTheme="minorHAnsi" w:cstheme="minorHAnsi"/>
        </w:rPr>
        <w:t xml:space="preserve">conducted by </w:t>
      </w:r>
      <w:r w:rsidR="005C7737" w:rsidRPr="003858A4">
        <w:rPr>
          <w:rFonts w:asciiTheme="minorHAnsi" w:hAnsiTheme="minorHAnsi" w:cstheme="minorHAnsi"/>
        </w:rPr>
        <w:fldChar w:fldCharType="begin"/>
      </w:r>
      <w:r w:rsidR="005C7737" w:rsidRPr="003858A4">
        <w:rPr>
          <w:rFonts w:asciiTheme="minorHAnsi" w:hAnsiTheme="minorHAnsi" w:cstheme="minorHAnsi"/>
        </w:rPr>
        <w:instrText xml:space="preserve"> MERGEFIELD  Dba_Name </w:instrText>
      </w:r>
      <w:r w:rsidR="00C74366" w:rsidRPr="003858A4">
        <w:rPr>
          <w:rFonts w:asciiTheme="minorHAnsi" w:hAnsiTheme="minorHAnsi" w:cstheme="minorHAnsi"/>
        </w:rPr>
        <w:instrText xml:space="preserve">\*charformat </w:instrText>
      </w:r>
      <w:r w:rsidR="005C773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C7737" w:rsidRPr="003858A4">
        <w:rPr>
          <w:rFonts w:asciiTheme="minorHAnsi" w:hAnsiTheme="minorHAnsi" w:cstheme="minorHAnsi"/>
        </w:rPr>
        <w:fldChar w:fldCharType="end"/>
      </w:r>
      <w:r w:rsidR="008849F5" w:rsidRPr="003858A4">
        <w:rPr>
          <w:rFonts w:asciiTheme="minorHAnsi" w:hAnsiTheme="minorHAnsi" w:cstheme="minorHAnsi"/>
        </w:rPr>
        <w:t>.</w:t>
      </w:r>
    </w:p>
    <w:p w14:paraId="17CB11C4" w14:textId="77777777" w:rsidR="00437528" w:rsidRPr="003858A4" w:rsidRDefault="00437528" w:rsidP="00947061">
      <w:pPr>
        <w:pStyle w:val="Default"/>
        <w:rPr>
          <w:rFonts w:asciiTheme="minorHAnsi" w:eastAsia="Calibri" w:hAnsiTheme="minorHAnsi" w:cstheme="minorHAnsi"/>
          <w:color w:val="auto"/>
          <w:sz w:val="22"/>
          <w:szCs w:val="22"/>
        </w:rPr>
      </w:pPr>
    </w:p>
    <w:p w14:paraId="64753F14" w14:textId="77777777" w:rsidR="00437528" w:rsidRPr="003858A4" w:rsidRDefault="00437528" w:rsidP="00A71ECD">
      <w:pPr>
        <w:pStyle w:val="Heading3"/>
      </w:pPr>
      <w:bookmarkStart w:id="284" w:name="_Toc383411808"/>
      <w:bookmarkStart w:id="285" w:name="_Toc226547523"/>
      <w:r w:rsidRPr="003858A4">
        <w:t>General</w:t>
      </w:r>
      <w:bookmarkEnd w:id="284"/>
      <w:bookmarkEnd w:id="285"/>
    </w:p>
    <w:p w14:paraId="3C85B35E" w14:textId="35DA1A5E" w:rsidR="00437528" w:rsidRPr="00C32779" w:rsidRDefault="00437528" w:rsidP="00947061">
      <w:pPr>
        <w:pStyle w:val="Default"/>
        <w:rPr>
          <w:rFonts w:asciiTheme="minorHAnsi" w:hAnsiTheme="minorHAnsi" w:cstheme="minorHAnsi"/>
          <w:sz w:val="22"/>
          <w:szCs w:val="22"/>
        </w:rPr>
      </w:pPr>
      <w:r w:rsidRPr="003858A4">
        <w:rPr>
          <w:rFonts w:asciiTheme="minorHAnsi" w:hAnsiTheme="minorHAnsi" w:cstheme="minorHAnsi"/>
          <w:sz w:val="22"/>
          <w:szCs w:val="22"/>
        </w:rPr>
        <w:t xml:space="preserve">When evaluating bids or proposals received in response to a solicitation,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B2794F"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shall consider all evaluation factors specified in the solicitation documents and shall evaluate the bids or offers proposals only on the evaluation factors included in those solicitation </w:t>
      </w:r>
      <w:r w:rsidRPr="003858A4">
        <w:rPr>
          <w:rFonts w:asciiTheme="minorHAnsi" w:hAnsiTheme="minorHAnsi" w:cstheme="minorHAnsi"/>
          <w:sz w:val="22"/>
          <w:szCs w:val="22"/>
        </w:rPr>
        <w:t xml:space="preserve">documents.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Pr="003858A4">
        <w:rPr>
          <w:rFonts w:asciiTheme="minorHAnsi" w:hAnsiTheme="minorHAnsi" w:cstheme="minorHAnsi"/>
          <w:sz w:val="22"/>
          <w:szCs w:val="22"/>
        </w:rPr>
        <w:t>may</w:t>
      </w:r>
      <w:r w:rsidRPr="00C32779">
        <w:rPr>
          <w:rFonts w:asciiTheme="minorHAnsi" w:hAnsiTheme="minorHAnsi" w:cstheme="minorHAnsi"/>
          <w:sz w:val="22"/>
          <w:szCs w:val="22"/>
        </w:rPr>
        <w:t xml:space="preserve"> not modify its evaluation factors after bids or proposals have been received without re-opening the solicitation.</w:t>
      </w:r>
    </w:p>
    <w:p w14:paraId="703EE860" w14:textId="77777777" w:rsidR="0070426D" w:rsidRPr="00C32779" w:rsidRDefault="0070426D" w:rsidP="00947061">
      <w:pPr>
        <w:pStyle w:val="Default"/>
        <w:rPr>
          <w:rFonts w:asciiTheme="minorHAnsi" w:hAnsiTheme="minorHAnsi" w:cstheme="minorHAnsi"/>
          <w:sz w:val="22"/>
          <w:szCs w:val="22"/>
          <w:u w:val="single"/>
        </w:rPr>
      </w:pPr>
    </w:p>
    <w:p w14:paraId="38659E44" w14:textId="77777777" w:rsidR="00437528" w:rsidRPr="00C32779" w:rsidRDefault="00437528" w:rsidP="00A71ECD">
      <w:pPr>
        <w:pStyle w:val="Heading3"/>
      </w:pPr>
      <w:bookmarkStart w:id="286" w:name="_Toc383411809"/>
      <w:bookmarkStart w:id="287" w:name="_Toc226547524"/>
      <w:r w:rsidRPr="00C32779">
        <w:t>Options</w:t>
      </w:r>
      <w:bookmarkEnd w:id="286"/>
      <w:bookmarkEnd w:id="287"/>
    </w:p>
    <w:p w14:paraId="0BD8E847" w14:textId="77777777"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The following standards shall apply when awarding contracts that include options:</w:t>
      </w:r>
    </w:p>
    <w:p w14:paraId="1B53A052" w14:textId="77777777" w:rsidR="00437528" w:rsidRPr="00C32779" w:rsidRDefault="00437528" w:rsidP="00437528">
      <w:pPr>
        <w:pStyle w:val="Default"/>
        <w:rPr>
          <w:rFonts w:asciiTheme="minorHAnsi" w:hAnsiTheme="minorHAnsi" w:cstheme="minorHAnsi"/>
          <w:sz w:val="22"/>
          <w:szCs w:val="22"/>
        </w:rPr>
      </w:pPr>
    </w:p>
    <w:p w14:paraId="723A29ED" w14:textId="77777777" w:rsidR="00437528" w:rsidRPr="00C32779" w:rsidRDefault="00437528" w:rsidP="00A71ECD">
      <w:pPr>
        <w:pStyle w:val="Heading4"/>
      </w:pPr>
      <w:r w:rsidRPr="00C32779">
        <w:t>Evaluation Required</w:t>
      </w:r>
    </w:p>
    <w:p w14:paraId="6348A2DC" w14:textId="38B910C7" w:rsidR="00437528" w:rsidRPr="003858A4" w:rsidRDefault="00437528" w:rsidP="00437528">
      <w:pPr>
        <w:pStyle w:val="Default"/>
        <w:ind w:left="720"/>
        <w:rPr>
          <w:rFonts w:asciiTheme="minorHAnsi" w:hAnsiTheme="minorHAnsi" w:cstheme="minorHAnsi"/>
          <w:sz w:val="22"/>
          <w:szCs w:val="22"/>
        </w:rPr>
      </w:pPr>
      <w:r w:rsidRPr="00C32779">
        <w:rPr>
          <w:rFonts w:asciiTheme="minorHAnsi" w:hAnsiTheme="minorHAnsi" w:cstheme="minorHAnsi"/>
          <w:sz w:val="22"/>
          <w:szCs w:val="22"/>
        </w:rPr>
        <w:t xml:space="preserve">In </w:t>
      </w:r>
      <w:r w:rsidRPr="003858A4">
        <w:rPr>
          <w:rFonts w:asciiTheme="minorHAnsi" w:hAnsiTheme="minorHAnsi" w:cstheme="minorHAnsi"/>
          <w:sz w:val="22"/>
          <w:szCs w:val="22"/>
        </w:rPr>
        <w:t xml:space="preserve">general,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 evaluate bids or offers for any option quantities or periods contained in a solicitation if it intends to exercise those options after the contract is awarded.</w:t>
      </w:r>
    </w:p>
    <w:p w14:paraId="749CC010" w14:textId="77777777" w:rsidR="00437528" w:rsidRPr="003858A4" w:rsidRDefault="00437528" w:rsidP="00437528">
      <w:pPr>
        <w:pStyle w:val="Default"/>
        <w:rPr>
          <w:rFonts w:asciiTheme="minorHAnsi" w:hAnsiTheme="minorHAnsi" w:cstheme="minorHAnsi"/>
          <w:sz w:val="22"/>
          <w:szCs w:val="22"/>
          <w:u w:val="single"/>
        </w:rPr>
      </w:pPr>
    </w:p>
    <w:p w14:paraId="3C812677" w14:textId="77777777" w:rsidR="00437528" w:rsidRPr="003858A4" w:rsidRDefault="00437528" w:rsidP="00A71ECD">
      <w:pPr>
        <w:pStyle w:val="Heading4"/>
      </w:pPr>
      <w:r w:rsidRPr="003858A4">
        <w:t>Evaluation Not Required</w:t>
      </w:r>
    </w:p>
    <w:p w14:paraId="36F1B53B" w14:textId="44F71B60" w:rsidR="00437528" w:rsidRPr="00C32779" w:rsidRDefault="005C7737" w:rsidP="0043752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need</w:t>
      </w:r>
      <w:r w:rsidR="00437528" w:rsidRPr="00C32779">
        <w:rPr>
          <w:rFonts w:asciiTheme="minorHAnsi" w:hAnsiTheme="minorHAnsi" w:cstheme="minorHAnsi"/>
          <w:sz w:val="22"/>
          <w:szCs w:val="22"/>
        </w:rPr>
        <w:t xml:space="preserve"> not evaluate bids or offers for any option quantities when </w:t>
      </w:r>
      <w:r w:rsidR="003D1555">
        <w:rPr>
          <w:rFonts w:asciiTheme="minorHAnsi" w:hAnsiTheme="minorHAnsi" w:cstheme="minorHAnsi"/>
          <w:sz w:val="22"/>
          <w:szCs w:val="22"/>
        </w:rPr>
        <w:t>it</w:t>
      </w:r>
      <w:r w:rsidR="008849F5"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does not intend to exercise those options after the contract is awarded or if it determines that evaluation would not otherwise be in its best interests.</w:t>
      </w:r>
    </w:p>
    <w:p w14:paraId="71C264C8" w14:textId="77777777" w:rsidR="00437528" w:rsidRPr="00C32779" w:rsidRDefault="00437528" w:rsidP="00437528">
      <w:pPr>
        <w:pStyle w:val="Default"/>
        <w:rPr>
          <w:rFonts w:asciiTheme="minorHAnsi" w:hAnsiTheme="minorHAnsi" w:cstheme="minorHAnsi"/>
          <w:sz w:val="22"/>
          <w:szCs w:val="22"/>
        </w:rPr>
      </w:pPr>
    </w:p>
    <w:p w14:paraId="49A15061" w14:textId="77777777" w:rsidR="00437528" w:rsidRPr="00C32779" w:rsidRDefault="00437528" w:rsidP="00A71ECD">
      <w:pPr>
        <w:pStyle w:val="Heading3"/>
      </w:pPr>
      <w:bookmarkStart w:id="288" w:name="_Toc226547525"/>
      <w:r w:rsidRPr="00C32779">
        <w:t>Evaluators</w:t>
      </w:r>
      <w:bookmarkEnd w:id="288"/>
    </w:p>
    <w:p w14:paraId="1E4F8237" w14:textId="679C2B76" w:rsidR="00437528" w:rsidRPr="00C32779" w:rsidRDefault="00437528" w:rsidP="00437528">
      <w:pPr>
        <w:autoSpaceDE w:val="0"/>
        <w:autoSpaceDN w:val="0"/>
        <w:adjustRightInd w:val="0"/>
        <w:ind w:left="720"/>
        <w:rPr>
          <w:rFonts w:asciiTheme="minorHAnsi" w:hAnsiTheme="minorHAnsi" w:cstheme="minorHAnsi"/>
        </w:rPr>
      </w:pPr>
      <w:r w:rsidRPr="00C32779">
        <w:rPr>
          <w:rFonts w:asciiTheme="minorHAnsi" w:hAnsiTheme="minorHAnsi" w:cstheme="minorHAnsi"/>
        </w:rPr>
        <w:t xml:space="preserve">In addition to evaluators with experience in technical or public policy matters related to the procurement, other evaluators may also include auditors and </w:t>
      </w:r>
      <w:r w:rsidRPr="00541ACD">
        <w:rPr>
          <w:rFonts w:asciiTheme="minorHAnsi" w:hAnsiTheme="minorHAnsi" w:cstheme="minorHAnsi"/>
        </w:rPr>
        <w:t xml:space="preserve">financial experts to the extent that the </w:t>
      </w:r>
      <w:r w:rsidR="00525D95" w:rsidRPr="00541ACD">
        <w:rPr>
          <w:rFonts w:asciiTheme="minorHAnsi" w:hAnsiTheme="minorHAnsi" w:cstheme="minorHAnsi"/>
        </w:rPr>
        <w:fldChar w:fldCharType="begin"/>
      </w:r>
      <w:r w:rsidR="00525D95" w:rsidRPr="00541ACD">
        <w:rPr>
          <w:rFonts w:asciiTheme="minorHAnsi" w:hAnsiTheme="minorHAnsi" w:cstheme="minorHAnsi"/>
        </w:rPr>
        <w:instrText xml:space="preserve"> MERGEFIELD  Procurement_Officer </w:instrText>
      </w:r>
      <w:r w:rsidR="00C74366" w:rsidRPr="00541ACD">
        <w:rPr>
          <w:rFonts w:asciiTheme="minorHAnsi" w:hAnsiTheme="minorHAnsi" w:cstheme="minorHAnsi"/>
        </w:rPr>
        <w:instrText xml:space="preserve">\*charformat </w:instrText>
      </w:r>
      <w:r w:rsidR="00525D95" w:rsidRPr="00541ACD">
        <w:rPr>
          <w:rFonts w:asciiTheme="minorHAnsi" w:hAnsiTheme="minorHAnsi" w:cstheme="minorHAnsi"/>
        </w:rPr>
        <w:fldChar w:fldCharType="separate"/>
      </w:r>
      <w:r w:rsidR="00AE0AE2" w:rsidRPr="00541ACD">
        <w:rPr>
          <w:rFonts w:asciiTheme="minorHAnsi" w:hAnsiTheme="minorHAnsi" w:cstheme="minorHAnsi"/>
          <w:noProof/>
        </w:rPr>
        <w:t>Procurement Officer</w:t>
      </w:r>
      <w:r w:rsidR="00525D95" w:rsidRPr="00541ACD">
        <w:rPr>
          <w:rFonts w:asciiTheme="minorHAnsi" w:hAnsiTheme="minorHAnsi" w:cstheme="minorHAnsi"/>
        </w:rPr>
        <w:fldChar w:fldCharType="end"/>
      </w:r>
      <w:r w:rsidRPr="00541ACD">
        <w:rPr>
          <w:rFonts w:asciiTheme="minorHAnsi" w:hAnsiTheme="minorHAnsi" w:cstheme="minorHAnsi"/>
        </w:rPr>
        <w:t xml:space="preserve"> determines would be necessary or helpful. If </w:t>
      </w:r>
      <w:r w:rsidR="00525D95" w:rsidRPr="00541ACD">
        <w:rPr>
          <w:rFonts w:asciiTheme="minorHAnsi" w:hAnsiTheme="minorHAnsi" w:cstheme="minorHAnsi"/>
        </w:rPr>
        <w:fldChar w:fldCharType="begin"/>
      </w:r>
      <w:r w:rsidR="00525D95" w:rsidRPr="00541ACD">
        <w:rPr>
          <w:rFonts w:asciiTheme="minorHAnsi" w:hAnsiTheme="minorHAnsi" w:cstheme="minorHAnsi"/>
        </w:rPr>
        <w:instrText xml:space="preserve"> MERGEFIELD  Dba_Name </w:instrText>
      </w:r>
      <w:r w:rsidR="00C74366" w:rsidRPr="00541ACD">
        <w:rPr>
          <w:rFonts w:asciiTheme="minorHAnsi" w:hAnsiTheme="minorHAnsi" w:cstheme="minorHAnsi"/>
        </w:rPr>
        <w:instrText xml:space="preserve">\*charformat </w:instrText>
      </w:r>
      <w:r w:rsidR="00525D95" w:rsidRPr="00541ACD">
        <w:rPr>
          <w:rFonts w:asciiTheme="minorHAnsi" w:hAnsiTheme="minorHAnsi" w:cstheme="minorHAnsi"/>
        </w:rPr>
        <w:fldChar w:fldCharType="separate"/>
      </w:r>
      <w:r w:rsidR="009F2156" w:rsidRPr="00541ACD">
        <w:rPr>
          <w:rFonts w:asciiTheme="minorHAnsi" w:hAnsiTheme="minorHAnsi" w:cstheme="minorHAnsi"/>
          <w:noProof/>
        </w:rPr>
        <w:t>Subrecipient</w:t>
      </w:r>
      <w:r w:rsidR="00525D95" w:rsidRPr="00541ACD">
        <w:rPr>
          <w:rFonts w:asciiTheme="minorHAnsi" w:hAnsiTheme="minorHAnsi" w:cstheme="minorHAnsi"/>
        </w:rPr>
        <w:fldChar w:fldCharType="end"/>
      </w:r>
      <w:r w:rsidR="008849F5" w:rsidRPr="00541ACD">
        <w:rPr>
          <w:rFonts w:asciiTheme="minorHAnsi" w:hAnsiTheme="minorHAnsi" w:cstheme="minorHAnsi"/>
        </w:rPr>
        <w:t xml:space="preserve"> </w:t>
      </w:r>
      <w:r w:rsidRPr="00541ACD">
        <w:rPr>
          <w:rFonts w:asciiTheme="minorHAnsi" w:hAnsiTheme="minorHAnsi" w:cstheme="minorHAnsi"/>
        </w:rPr>
        <w:t xml:space="preserve">lacks qualified personnel within its organization, it may </w:t>
      </w:r>
      <w:r w:rsidR="001B74D6" w:rsidRPr="00541ACD">
        <w:rPr>
          <w:rFonts w:asciiTheme="minorHAnsi" w:hAnsiTheme="minorHAnsi" w:cstheme="minorHAnsi"/>
        </w:rPr>
        <w:t xml:space="preserve">solicit evaluators from other transit organizations or may </w:t>
      </w:r>
      <w:r w:rsidRPr="00541ACD">
        <w:rPr>
          <w:rFonts w:asciiTheme="minorHAnsi" w:hAnsiTheme="minorHAnsi" w:cstheme="minorHAnsi"/>
        </w:rPr>
        <w:t xml:space="preserve">contract for evaluation services. If it does so, the procurement procedures in this </w:t>
      </w:r>
      <w:r w:rsidR="008849F5" w:rsidRPr="00541ACD">
        <w:rPr>
          <w:rFonts w:asciiTheme="minorHAnsi" w:hAnsiTheme="minorHAnsi" w:cstheme="minorHAnsi"/>
        </w:rPr>
        <w:t>policy</w:t>
      </w:r>
      <w:r w:rsidRPr="00541ACD">
        <w:rPr>
          <w:rFonts w:asciiTheme="minorHAnsi" w:hAnsiTheme="minorHAnsi" w:cstheme="minorHAnsi"/>
        </w:rPr>
        <w:t xml:space="preserve"> will apply to those contracts and to those contractors selected to perform evaluation functions on behalf of</w:t>
      </w:r>
      <w:r w:rsidR="003D1555" w:rsidRPr="00541ACD">
        <w:rPr>
          <w:rFonts w:asciiTheme="minorHAnsi" w:hAnsiTheme="minorHAnsi" w:cstheme="minorHAnsi"/>
        </w:rPr>
        <w:t xml:space="preserve"> Subrecipient</w:t>
      </w:r>
      <w:r w:rsidRPr="00541ACD">
        <w:rPr>
          <w:rFonts w:asciiTheme="minorHAnsi" w:hAnsiTheme="minorHAnsi" w:cstheme="minorHAnsi"/>
        </w:rPr>
        <w:t>.</w:t>
      </w:r>
    </w:p>
    <w:p w14:paraId="6B432935" w14:textId="77777777" w:rsidR="00437528" w:rsidRPr="00C32779" w:rsidRDefault="00437528" w:rsidP="00437528">
      <w:pPr>
        <w:pStyle w:val="Default"/>
        <w:rPr>
          <w:rFonts w:asciiTheme="minorHAnsi" w:hAnsiTheme="minorHAnsi" w:cstheme="minorHAnsi"/>
          <w:sz w:val="22"/>
          <w:szCs w:val="22"/>
        </w:rPr>
      </w:pPr>
    </w:p>
    <w:p w14:paraId="0A90BD0F" w14:textId="77777777" w:rsidR="00437528" w:rsidRPr="00C32779" w:rsidRDefault="00437528" w:rsidP="00437528">
      <w:pPr>
        <w:pStyle w:val="Default"/>
        <w:rPr>
          <w:rFonts w:asciiTheme="minorHAnsi" w:hAnsiTheme="minorHAnsi" w:cstheme="minorHAnsi"/>
          <w:sz w:val="22"/>
          <w:szCs w:val="22"/>
        </w:rPr>
      </w:pPr>
    </w:p>
    <w:p w14:paraId="6DB1A404" w14:textId="77777777" w:rsidR="00437528" w:rsidRPr="00C32779" w:rsidRDefault="00437528" w:rsidP="00A71ECD">
      <w:pPr>
        <w:pStyle w:val="Heading2"/>
      </w:pPr>
      <w:bookmarkStart w:id="289" w:name="_Toc383411810"/>
      <w:bookmarkStart w:id="290" w:name="_Toc226547526"/>
      <w:r w:rsidRPr="00C32779">
        <w:t>Contract Award Requirements</w:t>
      </w:r>
      <w:bookmarkEnd w:id="289"/>
      <w:bookmarkEnd w:id="290"/>
    </w:p>
    <w:p w14:paraId="12ED9F4D" w14:textId="51AA292A"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The following standards shall apply to all contract award decisions made </w:t>
      </w:r>
      <w:r w:rsidRPr="0044629F">
        <w:rPr>
          <w:rFonts w:asciiTheme="minorHAnsi" w:hAnsiTheme="minorHAnsi" w:cstheme="minorHAnsi"/>
          <w:sz w:val="22"/>
          <w:szCs w:val="22"/>
        </w:rPr>
        <w:t xml:space="preserve">by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C74366"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Pr="00C32779">
        <w:rPr>
          <w:rFonts w:asciiTheme="minorHAnsi" w:hAnsiTheme="minorHAnsi" w:cstheme="minorHAnsi"/>
          <w:sz w:val="22"/>
          <w:szCs w:val="22"/>
        </w:rPr>
        <w:t>:</w:t>
      </w:r>
    </w:p>
    <w:p w14:paraId="4F89945B" w14:textId="77777777" w:rsidR="00437528" w:rsidRPr="00C32779" w:rsidRDefault="00437528" w:rsidP="00437528">
      <w:pPr>
        <w:pStyle w:val="Default"/>
        <w:jc w:val="both"/>
        <w:rPr>
          <w:rFonts w:asciiTheme="minorHAnsi" w:hAnsiTheme="minorHAnsi" w:cstheme="minorHAnsi"/>
          <w:sz w:val="22"/>
          <w:szCs w:val="22"/>
        </w:rPr>
      </w:pPr>
    </w:p>
    <w:p w14:paraId="6C0D3EF2" w14:textId="76857521" w:rsidR="00437528" w:rsidRPr="00C32779" w:rsidRDefault="00437528" w:rsidP="00A71ECD">
      <w:pPr>
        <w:pStyle w:val="Heading3"/>
      </w:pPr>
      <w:bookmarkStart w:id="291" w:name="_Toc226547527"/>
      <w:r w:rsidRPr="00C32779">
        <w:t>Award Only to a Responsible Offeror</w:t>
      </w:r>
      <w:bookmarkEnd w:id="291"/>
    </w:p>
    <w:p w14:paraId="72E35188" w14:textId="7065C055" w:rsidR="004E2228" w:rsidRPr="0044629F" w:rsidRDefault="00525D95"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only award contracts to responsible contractors possessing the ability, willingness, and integrity to perform successfully under the terms and conditions of the contract and who demonstrate that its proposed subcontractors also qualify as responsible.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CC147D"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must consider such matters as contractor integrity, compliance with public policy, record of past performance and financial and technical resources when </w:t>
      </w:r>
      <w:proofErr w:type="gramStart"/>
      <w:r w:rsidR="00437528" w:rsidRPr="0044629F">
        <w:rPr>
          <w:rFonts w:asciiTheme="minorHAnsi" w:hAnsiTheme="minorHAnsi" w:cstheme="minorHAnsi"/>
          <w:sz w:val="22"/>
          <w:szCs w:val="22"/>
        </w:rPr>
        <w:t>making a determination</w:t>
      </w:r>
      <w:proofErr w:type="gramEnd"/>
      <w:r w:rsidR="00437528" w:rsidRPr="0044629F">
        <w:rPr>
          <w:rFonts w:asciiTheme="minorHAnsi" w:hAnsiTheme="minorHAnsi" w:cstheme="minorHAnsi"/>
          <w:sz w:val="22"/>
          <w:szCs w:val="22"/>
        </w:rPr>
        <w:t xml:space="preserve"> of contractor responsibility.</w:t>
      </w:r>
    </w:p>
    <w:p w14:paraId="2309FB0C" w14:textId="77777777" w:rsidR="004E2228" w:rsidRPr="0044629F" w:rsidRDefault="004E2228" w:rsidP="001B74D6">
      <w:pPr>
        <w:pStyle w:val="Default"/>
        <w:ind w:left="720"/>
        <w:rPr>
          <w:rFonts w:asciiTheme="minorHAnsi" w:hAnsiTheme="minorHAnsi" w:cstheme="minorHAnsi"/>
          <w:sz w:val="22"/>
          <w:szCs w:val="22"/>
        </w:rPr>
      </w:pPr>
    </w:p>
    <w:p w14:paraId="5D9BECA1" w14:textId="00962716" w:rsidR="004E2228" w:rsidRDefault="009F2156"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lastRenderedPageBreak/>
        <w:t>Subrecipient</w:t>
      </w:r>
      <w:r w:rsidR="004E2228" w:rsidRPr="0044629F">
        <w:rPr>
          <w:rFonts w:asciiTheme="minorHAnsi" w:hAnsiTheme="minorHAnsi" w:cstheme="minorHAnsi"/>
          <w:sz w:val="22"/>
          <w:szCs w:val="22"/>
        </w:rPr>
        <w:t xml:space="preserve"> must verify that the prospective contractor is not debarred, suspended, or otherwise ineligible by</w:t>
      </w:r>
      <w:r w:rsidR="004E2228" w:rsidRPr="004E2228">
        <w:rPr>
          <w:rFonts w:asciiTheme="minorHAnsi" w:hAnsiTheme="minorHAnsi" w:cstheme="minorHAnsi"/>
          <w:sz w:val="22"/>
          <w:szCs w:val="22"/>
        </w:rPr>
        <w:t xml:space="preserve"> either checking </w:t>
      </w:r>
      <w:r w:rsidR="00804CAA">
        <w:rPr>
          <w:rFonts w:asciiTheme="minorHAnsi" w:hAnsiTheme="minorHAnsi" w:cstheme="minorHAnsi"/>
          <w:sz w:val="22"/>
          <w:szCs w:val="22"/>
        </w:rPr>
        <w:t xml:space="preserve">the </w:t>
      </w:r>
      <w:r w:rsidR="004E2228" w:rsidRPr="004E2228">
        <w:rPr>
          <w:rFonts w:asciiTheme="minorHAnsi" w:hAnsiTheme="minorHAnsi" w:cstheme="minorHAnsi"/>
          <w:sz w:val="22"/>
          <w:szCs w:val="22"/>
        </w:rPr>
        <w:t>System for Award Management Exclusions (at SAM.gov), collecting a certification</w:t>
      </w:r>
      <w:r w:rsidR="004E2228">
        <w:rPr>
          <w:rFonts w:asciiTheme="minorHAnsi" w:hAnsiTheme="minorHAnsi" w:cstheme="minorHAnsi"/>
          <w:sz w:val="22"/>
          <w:szCs w:val="22"/>
        </w:rPr>
        <w:t>,</w:t>
      </w:r>
      <w:r w:rsidR="004E2228" w:rsidRPr="004E2228">
        <w:rPr>
          <w:rFonts w:asciiTheme="minorHAnsi" w:hAnsiTheme="minorHAnsi" w:cstheme="minorHAnsi"/>
          <w:sz w:val="22"/>
          <w:szCs w:val="22"/>
        </w:rPr>
        <w:t xml:space="preserve"> or adding a clause or condition to the covered transaction. FTA notes that affirmative actions, such as checking SAM.gov or including a requirement for a signed certification, are preferred.</w:t>
      </w:r>
    </w:p>
    <w:p w14:paraId="6591B2BD" w14:textId="77777777" w:rsidR="004E2228" w:rsidRDefault="004E2228" w:rsidP="001B74D6">
      <w:pPr>
        <w:pStyle w:val="Default"/>
        <w:ind w:left="720"/>
        <w:rPr>
          <w:rFonts w:asciiTheme="minorHAnsi" w:hAnsiTheme="minorHAnsi" w:cstheme="minorHAnsi"/>
          <w:sz w:val="22"/>
          <w:szCs w:val="22"/>
        </w:rPr>
      </w:pPr>
    </w:p>
    <w:p w14:paraId="2B998E4E" w14:textId="3989D0CD" w:rsidR="00437528" w:rsidRPr="0044629F" w:rsidRDefault="004E2228" w:rsidP="001B74D6">
      <w:pPr>
        <w:pStyle w:val="Default"/>
        <w:ind w:left="720"/>
        <w:rPr>
          <w:rFonts w:asciiTheme="minorHAnsi" w:hAnsiTheme="minorHAnsi" w:cstheme="minorHAnsi"/>
          <w:sz w:val="22"/>
          <w:szCs w:val="22"/>
        </w:rPr>
      </w:pPr>
      <w:r>
        <w:rPr>
          <w:rFonts w:asciiTheme="minorHAnsi" w:hAnsiTheme="minorHAnsi" w:cstheme="minorHAnsi"/>
          <w:sz w:val="22"/>
          <w:szCs w:val="22"/>
        </w:rPr>
        <w:t xml:space="preserve">As a best </w:t>
      </w:r>
      <w:r w:rsidRPr="0044629F">
        <w:rPr>
          <w:rFonts w:asciiTheme="minorHAnsi" w:hAnsiTheme="minorHAnsi" w:cstheme="minorHAnsi"/>
          <w:sz w:val="22"/>
          <w:szCs w:val="22"/>
        </w:rPr>
        <w:t xml:space="preserve">practice,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804CAA" w:rsidRPr="0044629F">
        <w:rPr>
          <w:rFonts w:asciiTheme="minorHAnsi" w:hAnsiTheme="minorHAnsi" w:cstheme="minorHAnsi"/>
          <w:sz w:val="22"/>
          <w:szCs w:val="22"/>
        </w:rPr>
        <w:t xml:space="preserve">should </w:t>
      </w:r>
      <w:r w:rsidR="00437528" w:rsidRPr="0044629F">
        <w:rPr>
          <w:rFonts w:asciiTheme="minorHAnsi" w:hAnsiTheme="minorHAnsi" w:cstheme="minorHAnsi"/>
          <w:sz w:val="22"/>
          <w:szCs w:val="22"/>
        </w:rPr>
        <w:t xml:space="preserve">ensure that the contractor is not listed as a debarred or suspended contractor on the System for Award Management (SAM), which is maintained by the General Services Administration (GSA), at the time of contract award. Entities that are listed as debarred or suspended contractors on SAM may not be determined to be responsible contractors by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xml:space="preserve">. For every procurement action above the micro-purchase level,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make a written determination of the responsibility of the contractor and include such determination in the applicabl</w:t>
      </w:r>
      <w:r w:rsidR="00C152F1" w:rsidRPr="0044629F">
        <w:rPr>
          <w:rFonts w:asciiTheme="minorHAnsi" w:hAnsiTheme="minorHAnsi" w:cstheme="minorHAnsi"/>
          <w:sz w:val="22"/>
          <w:szCs w:val="22"/>
        </w:rPr>
        <w:t>e contract file (See Section 3.6</w:t>
      </w:r>
      <w:r w:rsidR="00437528" w:rsidRPr="0044629F">
        <w:rPr>
          <w:rFonts w:asciiTheme="minorHAnsi" w:hAnsiTheme="minorHAnsi" w:cstheme="minorHAnsi"/>
          <w:sz w:val="22"/>
          <w:szCs w:val="22"/>
        </w:rPr>
        <w:t>).</w:t>
      </w:r>
    </w:p>
    <w:p w14:paraId="3CF50AD2" w14:textId="77777777" w:rsidR="00437528" w:rsidRPr="0044629F" w:rsidRDefault="00437528" w:rsidP="001B74D6">
      <w:pPr>
        <w:pStyle w:val="Default"/>
        <w:ind w:left="360"/>
        <w:rPr>
          <w:rFonts w:asciiTheme="minorHAnsi" w:hAnsiTheme="minorHAnsi" w:cstheme="minorHAnsi"/>
          <w:sz w:val="22"/>
          <w:szCs w:val="22"/>
        </w:rPr>
      </w:pPr>
    </w:p>
    <w:p w14:paraId="1FACF4E1" w14:textId="2DD5E42C" w:rsidR="00437528" w:rsidRPr="00C32779" w:rsidRDefault="00437528"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t xml:space="preserve">To designate a prospective contractor “responsible” as required by 49 U.S.C. § 5325,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must determine and ensure that the prospective contractor satisfies the following criteria described</w:t>
      </w:r>
      <w:r w:rsidRPr="00C32779">
        <w:rPr>
          <w:rFonts w:asciiTheme="minorHAnsi" w:hAnsiTheme="minorHAnsi" w:cstheme="minorHAnsi"/>
          <w:sz w:val="22"/>
          <w:szCs w:val="22"/>
        </w:rPr>
        <w:t xml:space="preserve"> herein. In addition to being otherwise qualified and eligible to receive the contract award under applicable laws and regulations, a responsible contractor:</w:t>
      </w:r>
    </w:p>
    <w:p w14:paraId="493B265E" w14:textId="77777777" w:rsidR="00437528" w:rsidRPr="00C32779" w:rsidRDefault="00437528" w:rsidP="00437528">
      <w:pPr>
        <w:pStyle w:val="Default"/>
        <w:ind w:left="720"/>
        <w:rPr>
          <w:rFonts w:asciiTheme="minorHAnsi" w:hAnsiTheme="minorHAnsi" w:cstheme="minorHAnsi"/>
          <w:sz w:val="22"/>
          <w:szCs w:val="22"/>
        </w:rPr>
      </w:pPr>
    </w:p>
    <w:p w14:paraId="7D3BBAB0"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Integrity and Ethics</w:t>
      </w:r>
      <w:r w:rsidRPr="00C32779">
        <w:rPr>
          <w:rFonts w:asciiTheme="minorHAnsi" w:hAnsiTheme="minorHAnsi" w:cstheme="minorHAnsi"/>
          <w:sz w:val="22"/>
          <w:szCs w:val="22"/>
        </w:rPr>
        <w:t xml:space="preserve"> – Has a satisfactory record of integrity and business ethics, in compliance with 49 U.S.C. Section 5325(j)(2)(A).</w:t>
      </w:r>
    </w:p>
    <w:p w14:paraId="7775EA45" w14:textId="77777777" w:rsidR="00437528" w:rsidRPr="00C32779" w:rsidRDefault="00437528" w:rsidP="001B74D6">
      <w:pPr>
        <w:pStyle w:val="Default"/>
        <w:ind w:left="1440"/>
        <w:rPr>
          <w:rFonts w:asciiTheme="minorHAnsi" w:hAnsiTheme="minorHAnsi" w:cstheme="minorHAnsi"/>
          <w:sz w:val="22"/>
          <w:szCs w:val="22"/>
        </w:rPr>
      </w:pPr>
    </w:p>
    <w:p w14:paraId="01A94E7C"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Debarment and Suspension</w:t>
      </w:r>
      <w:r w:rsidRPr="00C32779">
        <w:rPr>
          <w:rFonts w:asciiTheme="minorHAnsi" w:hAnsiTheme="minorHAnsi" w:cstheme="minorHAnsi"/>
          <w:sz w:val="22"/>
          <w:szCs w:val="22"/>
        </w:rPr>
        <w:t xml:space="preserve"> – Is neither debarred nor suspended from Federal programs under DOT regulations, “</w:t>
      </w:r>
      <w:proofErr w:type="spellStart"/>
      <w:r w:rsidRPr="00C32779">
        <w:rPr>
          <w:rFonts w:asciiTheme="minorHAnsi" w:hAnsiTheme="minorHAnsi" w:cstheme="minorHAnsi"/>
          <w:sz w:val="22"/>
          <w:szCs w:val="22"/>
        </w:rPr>
        <w:t>Nonprocurement</w:t>
      </w:r>
      <w:proofErr w:type="spellEnd"/>
      <w:r w:rsidRPr="00C32779">
        <w:rPr>
          <w:rFonts w:asciiTheme="minorHAnsi" w:hAnsiTheme="minorHAnsi" w:cstheme="minorHAnsi"/>
          <w:sz w:val="22"/>
          <w:szCs w:val="22"/>
        </w:rPr>
        <w:t xml:space="preserve"> Suspension and Debarment,” 2 CFR Parts 180 and 1200, or under the FAR at 48 CFR Chapter 1, Part 9.4.</w:t>
      </w:r>
    </w:p>
    <w:p w14:paraId="5734906F" w14:textId="77777777" w:rsidR="00437528" w:rsidRPr="00C32779" w:rsidRDefault="00437528" w:rsidP="001B74D6">
      <w:pPr>
        <w:pStyle w:val="Default"/>
        <w:ind w:left="1440"/>
        <w:rPr>
          <w:rFonts w:asciiTheme="minorHAnsi" w:hAnsiTheme="minorHAnsi" w:cstheme="minorHAnsi"/>
          <w:sz w:val="22"/>
          <w:szCs w:val="22"/>
        </w:rPr>
      </w:pPr>
    </w:p>
    <w:p w14:paraId="1695E4AB" w14:textId="39B9B657" w:rsidR="00437528" w:rsidRPr="00C32779" w:rsidRDefault="00437528" w:rsidP="00143DCE">
      <w:pPr>
        <w:pStyle w:val="Default"/>
        <w:numPr>
          <w:ilvl w:val="0"/>
          <w:numId w:val="36"/>
        </w:numPr>
        <w:ind w:left="1440"/>
        <w:rPr>
          <w:rFonts w:asciiTheme="minorHAnsi" w:hAnsiTheme="minorHAnsi" w:cstheme="minorHAnsi"/>
          <w:sz w:val="22"/>
          <w:szCs w:val="22"/>
        </w:rPr>
      </w:pPr>
      <w:del w:id="292" w:author="Author">
        <w:r w:rsidRPr="00C32779" w:rsidDel="003E607E">
          <w:rPr>
            <w:rFonts w:asciiTheme="minorHAnsi" w:hAnsiTheme="minorHAnsi" w:cstheme="minorHAnsi"/>
            <w:sz w:val="22"/>
            <w:szCs w:val="22"/>
            <w:u w:val="single"/>
          </w:rPr>
          <w:delText xml:space="preserve">Affirmative Action and </w:delText>
        </w:r>
      </w:del>
      <w:r w:rsidRPr="00C32779">
        <w:rPr>
          <w:rFonts w:asciiTheme="minorHAnsi" w:hAnsiTheme="minorHAnsi" w:cstheme="minorHAnsi"/>
          <w:sz w:val="22"/>
          <w:szCs w:val="22"/>
          <w:u w:val="single"/>
        </w:rPr>
        <w:t>DBE</w:t>
      </w:r>
      <w:r w:rsidRPr="00C32779">
        <w:rPr>
          <w:rFonts w:asciiTheme="minorHAnsi" w:hAnsiTheme="minorHAnsi" w:cstheme="minorHAnsi"/>
          <w:sz w:val="22"/>
          <w:szCs w:val="22"/>
        </w:rPr>
        <w:t xml:space="preserve"> – </w:t>
      </w:r>
      <w:proofErr w:type="gramStart"/>
      <w:r w:rsidRPr="00C32779">
        <w:rPr>
          <w:rFonts w:asciiTheme="minorHAnsi" w:hAnsiTheme="minorHAnsi" w:cstheme="minorHAnsi"/>
          <w:sz w:val="22"/>
          <w:szCs w:val="22"/>
        </w:rPr>
        <w:t>Is in compliance with</w:t>
      </w:r>
      <w:proofErr w:type="gramEnd"/>
      <w:r w:rsidRPr="00C32779">
        <w:rPr>
          <w:rFonts w:asciiTheme="minorHAnsi" w:hAnsiTheme="minorHAnsi" w:cstheme="minorHAnsi"/>
          <w:sz w:val="22"/>
          <w:szCs w:val="22"/>
        </w:rPr>
        <w:t xml:space="preserve"> the </w:t>
      </w:r>
      <w:del w:id="293" w:author="Author">
        <w:r w:rsidRPr="00C32779" w:rsidDel="003E607E">
          <w:rPr>
            <w:rFonts w:asciiTheme="minorHAnsi" w:hAnsiTheme="minorHAnsi" w:cstheme="minorHAnsi"/>
            <w:sz w:val="22"/>
            <w:szCs w:val="22"/>
          </w:rPr>
          <w:delText xml:space="preserve">Common Grant Rules’ affirmative action and </w:delText>
        </w:r>
      </w:del>
      <w:r w:rsidRPr="00C32779">
        <w:rPr>
          <w:rFonts w:asciiTheme="minorHAnsi" w:hAnsiTheme="minorHAnsi" w:cstheme="minorHAnsi"/>
          <w:sz w:val="22"/>
          <w:szCs w:val="22"/>
        </w:rPr>
        <w:t>FTA’s Disadvantaged Business Enterprise requirements.</w:t>
      </w:r>
    </w:p>
    <w:p w14:paraId="0F723A1B" w14:textId="77777777" w:rsidR="00437528" w:rsidRPr="00C32779" w:rsidRDefault="00437528" w:rsidP="001B74D6">
      <w:pPr>
        <w:pStyle w:val="Default"/>
        <w:ind w:left="1440"/>
        <w:rPr>
          <w:rFonts w:asciiTheme="minorHAnsi" w:hAnsiTheme="minorHAnsi" w:cstheme="minorHAnsi"/>
          <w:sz w:val="22"/>
          <w:szCs w:val="22"/>
        </w:rPr>
      </w:pPr>
    </w:p>
    <w:p w14:paraId="2C2BEA50"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Public Policy</w:t>
      </w:r>
      <w:r w:rsidRPr="00C32779">
        <w:rPr>
          <w:rFonts w:asciiTheme="minorHAnsi" w:hAnsiTheme="minorHAnsi" w:cstheme="minorHAnsi"/>
          <w:sz w:val="22"/>
          <w:szCs w:val="22"/>
        </w:rPr>
        <w:t xml:space="preserve"> – </w:t>
      </w:r>
      <w:proofErr w:type="gramStart"/>
      <w:r w:rsidRPr="00C32779">
        <w:rPr>
          <w:rFonts w:asciiTheme="minorHAnsi" w:hAnsiTheme="minorHAnsi" w:cstheme="minorHAnsi"/>
          <w:sz w:val="22"/>
          <w:szCs w:val="22"/>
        </w:rPr>
        <w:t>Is in compliance with</w:t>
      </w:r>
      <w:proofErr w:type="gramEnd"/>
      <w:r w:rsidRPr="00C32779">
        <w:rPr>
          <w:rFonts w:asciiTheme="minorHAnsi" w:hAnsiTheme="minorHAnsi" w:cstheme="minorHAnsi"/>
          <w:sz w:val="22"/>
          <w:szCs w:val="22"/>
        </w:rPr>
        <w:t xml:space="preserve"> the public policies of the Federal Government, as required by 49 U.S.C. § Section 5325(j)(2)(B).</w:t>
      </w:r>
    </w:p>
    <w:p w14:paraId="2BC8C400" w14:textId="77777777" w:rsidR="00437528" w:rsidRPr="00C32779" w:rsidRDefault="00437528" w:rsidP="001B74D6">
      <w:pPr>
        <w:pStyle w:val="Default"/>
        <w:ind w:left="1440"/>
        <w:rPr>
          <w:rFonts w:asciiTheme="minorHAnsi" w:hAnsiTheme="minorHAnsi" w:cstheme="minorHAnsi"/>
          <w:sz w:val="22"/>
          <w:szCs w:val="22"/>
        </w:rPr>
      </w:pPr>
    </w:p>
    <w:p w14:paraId="5013EBAC" w14:textId="38FF6C34"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Administrative and Technical Capa</w:t>
      </w:r>
      <w:r w:rsidR="00B94B52">
        <w:rPr>
          <w:rFonts w:asciiTheme="minorHAnsi" w:hAnsiTheme="minorHAnsi" w:cstheme="minorHAnsi"/>
          <w:sz w:val="22"/>
          <w:szCs w:val="22"/>
          <w:u w:val="single"/>
        </w:rPr>
        <w:t>city</w:t>
      </w:r>
      <w:r w:rsidRPr="00C32779">
        <w:rPr>
          <w:rFonts w:asciiTheme="minorHAnsi" w:hAnsiTheme="minorHAnsi" w:cstheme="minorHAnsi"/>
          <w:sz w:val="22"/>
          <w:szCs w:val="22"/>
        </w:rPr>
        <w:t xml:space="preserve"> – Has the necessary organization, experience, accounting, and operational controls, and technical skills, or the ability to obtain them, in compliance with 49 U.S.C. Section 5325(j)(2)(D).</w:t>
      </w:r>
    </w:p>
    <w:p w14:paraId="2744FDC0" w14:textId="77777777" w:rsidR="00437528" w:rsidRPr="00C32779" w:rsidRDefault="00437528" w:rsidP="001B74D6">
      <w:pPr>
        <w:pStyle w:val="Default"/>
        <w:ind w:left="1440"/>
        <w:rPr>
          <w:rFonts w:asciiTheme="minorHAnsi" w:hAnsiTheme="minorHAnsi" w:cstheme="minorHAnsi"/>
          <w:sz w:val="22"/>
          <w:szCs w:val="22"/>
        </w:rPr>
      </w:pPr>
    </w:p>
    <w:p w14:paraId="1CC7878B"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 xml:space="preserve">Licensing and Taxes </w:t>
      </w:r>
      <w:r w:rsidRPr="00C32779">
        <w:rPr>
          <w:rFonts w:asciiTheme="minorHAnsi" w:hAnsiTheme="minorHAnsi" w:cstheme="minorHAnsi"/>
          <w:sz w:val="22"/>
          <w:szCs w:val="22"/>
        </w:rPr>
        <w:t xml:space="preserve">– </w:t>
      </w:r>
      <w:proofErr w:type="gramStart"/>
      <w:r w:rsidRPr="00C32779">
        <w:rPr>
          <w:rFonts w:asciiTheme="minorHAnsi" w:hAnsiTheme="minorHAnsi" w:cstheme="minorHAnsi"/>
          <w:sz w:val="22"/>
          <w:szCs w:val="22"/>
        </w:rPr>
        <w:t>Is in compliance with</w:t>
      </w:r>
      <w:proofErr w:type="gramEnd"/>
      <w:r w:rsidRPr="00C32779">
        <w:rPr>
          <w:rFonts w:asciiTheme="minorHAnsi" w:hAnsiTheme="minorHAnsi" w:cstheme="minorHAnsi"/>
          <w:sz w:val="22"/>
          <w:szCs w:val="22"/>
        </w:rPr>
        <w:t xml:space="preserve"> applicable licensing and tax laws and regulations.</w:t>
      </w:r>
    </w:p>
    <w:p w14:paraId="2DA79C57" w14:textId="77777777" w:rsidR="00437528" w:rsidRPr="00C32779" w:rsidRDefault="00437528" w:rsidP="001B74D6">
      <w:pPr>
        <w:pStyle w:val="Default"/>
        <w:ind w:left="1440"/>
        <w:rPr>
          <w:rFonts w:asciiTheme="minorHAnsi" w:hAnsiTheme="minorHAnsi" w:cstheme="minorHAnsi"/>
          <w:sz w:val="22"/>
          <w:szCs w:val="22"/>
        </w:rPr>
      </w:pPr>
    </w:p>
    <w:p w14:paraId="12257BF7"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Financial Resources</w:t>
      </w:r>
      <w:r w:rsidRPr="00C32779">
        <w:rPr>
          <w:rFonts w:asciiTheme="minorHAnsi" w:hAnsiTheme="minorHAnsi" w:cstheme="minorHAnsi"/>
          <w:sz w:val="22"/>
          <w:szCs w:val="22"/>
        </w:rPr>
        <w:t xml:space="preserve"> – Has, or can obtain, sufficient financial resources to perform the contract, as required by 49 U.S.C. Section 5325(j)(2)(D).</w:t>
      </w:r>
    </w:p>
    <w:p w14:paraId="43117BB6" w14:textId="77777777" w:rsidR="00437528" w:rsidRPr="00C32779" w:rsidRDefault="00437528" w:rsidP="001B74D6">
      <w:pPr>
        <w:pStyle w:val="Default"/>
        <w:ind w:left="1440"/>
        <w:rPr>
          <w:rFonts w:asciiTheme="minorHAnsi" w:hAnsiTheme="minorHAnsi" w:cstheme="minorHAnsi"/>
          <w:sz w:val="22"/>
          <w:szCs w:val="22"/>
        </w:rPr>
      </w:pPr>
    </w:p>
    <w:p w14:paraId="10C3CBD0"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Production Capability</w:t>
      </w:r>
      <w:r w:rsidRPr="00C32779">
        <w:rPr>
          <w:rFonts w:asciiTheme="minorHAnsi" w:hAnsiTheme="minorHAnsi" w:cstheme="minorHAnsi"/>
          <w:sz w:val="22"/>
          <w:szCs w:val="22"/>
        </w:rPr>
        <w:t xml:space="preserve"> – Has, or can obtain, the necessary production, construction, and technical equipment and facilities.</w:t>
      </w:r>
    </w:p>
    <w:p w14:paraId="426EA41C" w14:textId="77777777" w:rsidR="00437528" w:rsidRPr="00C32779" w:rsidRDefault="00437528" w:rsidP="001B74D6">
      <w:pPr>
        <w:pStyle w:val="ListParagraph"/>
        <w:ind w:left="1440"/>
        <w:rPr>
          <w:rFonts w:asciiTheme="minorHAnsi" w:hAnsiTheme="minorHAnsi" w:cstheme="minorHAnsi"/>
        </w:rPr>
      </w:pPr>
    </w:p>
    <w:p w14:paraId="299A8CD5"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lastRenderedPageBreak/>
        <w:t>Timeliness</w:t>
      </w:r>
      <w:r w:rsidRPr="00C32779">
        <w:rPr>
          <w:rFonts w:asciiTheme="minorHAnsi" w:hAnsiTheme="minorHAnsi" w:cstheme="minorHAnsi"/>
          <w:sz w:val="22"/>
          <w:szCs w:val="22"/>
        </w:rPr>
        <w:t xml:space="preserve"> – Is able to comply with the required delivery or performance schedule, taking into consideration all existing commercial and governmental business commitments.</w:t>
      </w:r>
    </w:p>
    <w:p w14:paraId="291985DF" w14:textId="77777777" w:rsidR="00437528" w:rsidRPr="00C32779" w:rsidRDefault="00437528" w:rsidP="001B74D6">
      <w:pPr>
        <w:pStyle w:val="ListParagraph"/>
        <w:ind w:left="1440"/>
        <w:rPr>
          <w:rFonts w:asciiTheme="minorHAnsi" w:hAnsiTheme="minorHAnsi" w:cstheme="minorHAnsi"/>
        </w:rPr>
      </w:pPr>
    </w:p>
    <w:p w14:paraId="53318238"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Performance Record</w:t>
      </w:r>
      <w:r w:rsidRPr="00C32779">
        <w:rPr>
          <w:rFonts w:asciiTheme="minorHAnsi" w:hAnsiTheme="minorHAnsi" w:cstheme="minorHAnsi"/>
          <w:sz w:val="22"/>
          <w:szCs w:val="22"/>
        </w:rPr>
        <w:t xml:space="preserve"> – Is able to provide a: </w:t>
      </w:r>
    </w:p>
    <w:p w14:paraId="2D5D7FC1" w14:textId="77777777" w:rsidR="00B75BEE" w:rsidRPr="00C32779" w:rsidRDefault="00B75BEE" w:rsidP="001B74D6">
      <w:pPr>
        <w:pStyle w:val="ListParagraph"/>
        <w:ind w:left="1080"/>
        <w:rPr>
          <w:rFonts w:asciiTheme="minorHAnsi" w:hAnsiTheme="minorHAnsi" w:cstheme="minorHAnsi"/>
        </w:rPr>
      </w:pPr>
    </w:p>
    <w:p w14:paraId="76FAC7AE" w14:textId="77777777" w:rsidR="00437528" w:rsidRPr="00C32779" w:rsidRDefault="00437528" w:rsidP="00143DCE">
      <w:pPr>
        <w:pStyle w:val="ListParagraph"/>
        <w:numPr>
          <w:ilvl w:val="0"/>
          <w:numId w:val="37"/>
        </w:numPr>
        <w:autoSpaceDE w:val="0"/>
        <w:autoSpaceDN w:val="0"/>
        <w:adjustRightInd w:val="0"/>
        <w:spacing w:after="170"/>
        <w:ind w:left="1800"/>
        <w:rPr>
          <w:rFonts w:asciiTheme="minorHAnsi" w:hAnsiTheme="minorHAnsi" w:cstheme="minorHAnsi"/>
        </w:rPr>
      </w:pPr>
      <w:r w:rsidRPr="00C32779">
        <w:rPr>
          <w:rFonts w:asciiTheme="minorHAnsi" w:hAnsiTheme="minorHAnsi" w:cstheme="minorHAnsi"/>
          <w:u w:val="single"/>
        </w:rPr>
        <w:t>Current Performance</w:t>
      </w:r>
      <w:r w:rsidRPr="00C32779">
        <w:rPr>
          <w:rFonts w:asciiTheme="minorHAnsi" w:hAnsiTheme="minorHAnsi" w:cstheme="minorHAnsi"/>
        </w:rPr>
        <w:t xml:space="preserve"> – Satisfactory current performance record; and</w:t>
      </w:r>
    </w:p>
    <w:p w14:paraId="0DCB63BD" w14:textId="77777777" w:rsidR="00437528" w:rsidRPr="00C32779" w:rsidRDefault="00437528" w:rsidP="00143DCE">
      <w:pPr>
        <w:pStyle w:val="ListParagraph"/>
        <w:numPr>
          <w:ilvl w:val="0"/>
          <w:numId w:val="37"/>
        </w:numPr>
        <w:autoSpaceDE w:val="0"/>
        <w:autoSpaceDN w:val="0"/>
        <w:adjustRightInd w:val="0"/>
        <w:spacing w:after="170"/>
        <w:ind w:left="1800"/>
        <w:rPr>
          <w:rFonts w:asciiTheme="minorHAnsi" w:hAnsiTheme="minorHAnsi" w:cstheme="minorHAnsi"/>
        </w:rPr>
      </w:pPr>
      <w:r w:rsidRPr="00C32779">
        <w:rPr>
          <w:rFonts w:asciiTheme="minorHAnsi" w:hAnsiTheme="minorHAnsi" w:cstheme="minorHAnsi"/>
          <w:u w:val="single"/>
        </w:rPr>
        <w:t>Past Performance</w:t>
      </w:r>
      <w:r w:rsidR="00B75BEE" w:rsidRPr="00C32779">
        <w:rPr>
          <w:rFonts w:asciiTheme="minorHAnsi" w:hAnsiTheme="minorHAnsi" w:cstheme="minorHAnsi"/>
        </w:rPr>
        <w:t xml:space="preserve"> – Satisfactory </w:t>
      </w:r>
      <w:r w:rsidRPr="00C32779">
        <w:rPr>
          <w:rFonts w:asciiTheme="minorHAnsi" w:hAnsiTheme="minorHAnsi" w:cstheme="minorHAnsi"/>
        </w:rPr>
        <w:t xml:space="preserve">past performance record in view of its records of long-time performance or performance with a predecessor entity, including: </w:t>
      </w:r>
    </w:p>
    <w:p w14:paraId="4EBDF126" w14:textId="77777777" w:rsidR="00B75BEE" w:rsidRPr="00C32779" w:rsidRDefault="00B75BEE" w:rsidP="001B74D6">
      <w:pPr>
        <w:pStyle w:val="ListParagraph"/>
        <w:autoSpaceDE w:val="0"/>
        <w:autoSpaceDN w:val="0"/>
        <w:adjustRightInd w:val="0"/>
        <w:spacing w:after="170"/>
        <w:ind w:left="1800"/>
        <w:rPr>
          <w:rFonts w:asciiTheme="minorHAnsi" w:hAnsiTheme="minorHAnsi" w:cstheme="minorHAnsi"/>
        </w:rPr>
      </w:pPr>
    </w:p>
    <w:p w14:paraId="67D90E14" w14:textId="77777777" w:rsidR="00437528" w:rsidRPr="00C32779" w:rsidRDefault="00437528" w:rsidP="00143DCE">
      <w:pPr>
        <w:pStyle w:val="ListParagraph"/>
        <w:numPr>
          <w:ilvl w:val="0"/>
          <w:numId w:val="38"/>
        </w:numPr>
        <w:autoSpaceDE w:val="0"/>
        <w:autoSpaceDN w:val="0"/>
        <w:adjustRightInd w:val="0"/>
        <w:spacing w:after="170"/>
        <w:ind w:left="2520"/>
        <w:rPr>
          <w:rFonts w:asciiTheme="minorHAnsi" w:hAnsiTheme="minorHAnsi" w:cstheme="minorHAnsi"/>
        </w:rPr>
      </w:pPr>
      <w:r w:rsidRPr="00C32779">
        <w:rPr>
          <w:rFonts w:asciiTheme="minorHAnsi" w:hAnsiTheme="minorHAnsi" w:cstheme="minorHAnsi"/>
        </w:rPr>
        <w:t xml:space="preserve">Sufficient Resources. Key personnel with adequate experience, a parent firm with adequate resources and experience, and key subcontractors with adequate experience and past performance, </w:t>
      </w:r>
    </w:p>
    <w:p w14:paraId="0CFDF5DA" w14:textId="77777777" w:rsidR="00437528" w:rsidRPr="00C32779" w:rsidRDefault="00437528" w:rsidP="00143DCE">
      <w:pPr>
        <w:pStyle w:val="ListParagraph"/>
        <w:numPr>
          <w:ilvl w:val="0"/>
          <w:numId w:val="38"/>
        </w:numPr>
        <w:autoSpaceDE w:val="0"/>
        <w:autoSpaceDN w:val="0"/>
        <w:adjustRightInd w:val="0"/>
        <w:spacing w:after="170"/>
        <w:ind w:left="2520"/>
        <w:rPr>
          <w:rFonts w:asciiTheme="minorHAnsi" w:hAnsiTheme="minorHAnsi" w:cstheme="minorHAnsi"/>
        </w:rPr>
      </w:pPr>
      <w:r w:rsidRPr="00C32779">
        <w:rPr>
          <w:rFonts w:asciiTheme="minorHAnsi" w:hAnsiTheme="minorHAnsi" w:cstheme="minorHAnsi"/>
        </w:rPr>
        <w:t xml:space="preserve">Adequate Past Experience. </w:t>
      </w:r>
      <w:proofErr w:type="gramStart"/>
      <w:r w:rsidRPr="00C32779">
        <w:rPr>
          <w:rFonts w:asciiTheme="minorHAnsi" w:hAnsiTheme="minorHAnsi" w:cstheme="minorHAnsi"/>
        </w:rPr>
        <w:t>Past experience</w:t>
      </w:r>
      <w:proofErr w:type="gramEnd"/>
      <w:r w:rsidRPr="00C32779">
        <w:rPr>
          <w:rFonts w:asciiTheme="minorHAnsi" w:hAnsiTheme="minorHAnsi" w:cstheme="minorHAnsi"/>
        </w:rPr>
        <w:t xml:space="preserve"> in carrying out similar work with particular attention to management approach, staffing, timeliness, technical success, budgetary controls, and other specialized considerations as described in the recipient’s solicitation, and </w:t>
      </w:r>
    </w:p>
    <w:p w14:paraId="05CD64D8" w14:textId="16562E5D" w:rsidR="00437528" w:rsidRPr="0044629F" w:rsidRDefault="00437528" w:rsidP="00143DCE">
      <w:pPr>
        <w:pStyle w:val="ListParagraph"/>
        <w:numPr>
          <w:ilvl w:val="0"/>
          <w:numId w:val="38"/>
        </w:numPr>
        <w:autoSpaceDE w:val="0"/>
        <w:autoSpaceDN w:val="0"/>
        <w:adjustRightInd w:val="0"/>
        <w:ind w:left="2520"/>
        <w:rPr>
          <w:rFonts w:asciiTheme="minorHAnsi" w:hAnsiTheme="minorHAnsi" w:cstheme="minorHAnsi"/>
        </w:rPr>
      </w:pPr>
      <w:r w:rsidRPr="00C32779">
        <w:rPr>
          <w:rFonts w:asciiTheme="minorHAnsi" w:hAnsiTheme="minorHAnsi" w:cstheme="minorHAnsi"/>
        </w:rPr>
        <w:t>Any Past Deficiencies Not the Fault of the Bidder or Offeror. A prospective bidder or offeror that is or recently has been seriously deficient in contract performance is presumed to be non</w:t>
      </w:r>
      <w:r w:rsidR="00B75BEE" w:rsidRPr="00C32779">
        <w:rPr>
          <w:rFonts w:asciiTheme="minorHAnsi" w:hAnsiTheme="minorHAnsi" w:cstheme="minorHAnsi"/>
        </w:rPr>
        <w:t>-</w:t>
      </w:r>
      <w:r w:rsidRPr="00C32779">
        <w:rPr>
          <w:rFonts w:asciiTheme="minorHAnsi" w:hAnsiTheme="minorHAnsi" w:cstheme="minorHAnsi"/>
        </w:rPr>
        <w:t>responsible, unless the recipient determines that the circumstances were properly beyond the bidder or offeror’s control, or unless the bidder or offeror has taken appropriate corrective action. Past failure to apply sufficient tena</w:t>
      </w:r>
      <w:r w:rsidR="00990661">
        <w:rPr>
          <w:rFonts w:asciiTheme="minorHAnsi" w:hAnsiTheme="minorHAnsi" w:cstheme="minorHAnsi"/>
        </w:rPr>
        <w:t>city</w:t>
      </w:r>
      <w:r w:rsidRPr="00C32779">
        <w:rPr>
          <w:rFonts w:asciiTheme="minorHAnsi" w:hAnsiTheme="minorHAnsi" w:cstheme="minorHAnsi"/>
        </w:rPr>
        <w:t>, perseverance, and effort to perform acceptably is strong evidence of non</w:t>
      </w:r>
      <w:r w:rsidR="00B75BEE" w:rsidRPr="00C32779">
        <w:rPr>
          <w:rFonts w:asciiTheme="minorHAnsi" w:hAnsiTheme="minorHAnsi" w:cstheme="minorHAnsi"/>
        </w:rPr>
        <w:t>-</w:t>
      </w:r>
      <w:r w:rsidRPr="00C32779">
        <w:rPr>
          <w:rFonts w:asciiTheme="minorHAnsi" w:hAnsiTheme="minorHAnsi" w:cstheme="minorHAnsi"/>
        </w:rPr>
        <w:t xml:space="preserve">responsibility. Failure to meet the quality requirements of a contract is a significant factor to consider in determining satisfactory performance. </w:t>
      </w:r>
      <w:r w:rsidR="00394FBC" w:rsidRPr="00C32779">
        <w:rPr>
          <w:rFonts w:asciiTheme="minorHAnsi" w:hAnsiTheme="minorHAnsi" w:cstheme="minorHAnsi"/>
        </w:rPr>
        <w:t>TDOT</w:t>
      </w:r>
      <w:r w:rsidR="00B75BEE" w:rsidRPr="00C32779">
        <w:rPr>
          <w:rFonts w:asciiTheme="minorHAnsi" w:hAnsiTheme="minorHAnsi" w:cstheme="minorHAnsi"/>
        </w:rPr>
        <w:t xml:space="preserve"> </w:t>
      </w:r>
      <w:r w:rsidRPr="00C32779">
        <w:rPr>
          <w:rFonts w:asciiTheme="minorHAnsi" w:hAnsiTheme="minorHAnsi" w:cstheme="minorHAnsi"/>
        </w:rPr>
        <w:t xml:space="preserve">expects </w:t>
      </w:r>
      <w:r w:rsidR="00EC4828" w:rsidRPr="0044629F">
        <w:rPr>
          <w:rFonts w:asciiTheme="minorHAnsi" w:hAnsiTheme="minorHAnsi" w:cstheme="minorHAnsi"/>
        </w:rPr>
        <w:fldChar w:fldCharType="begin"/>
      </w:r>
      <w:r w:rsidR="00EC4828" w:rsidRPr="0044629F">
        <w:rPr>
          <w:rFonts w:asciiTheme="minorHAnsi" w:hAnsiTheme="minorHAnsi" w:cstheme="minorHAnsi"/>
        </w:rPr>
        <w:instrText xml:space="preserve"> MERGEFIELD  Dba_Name </w:instrText>
      </w:r>
      <w:r w:rsidR="00A05A2F" w:rsidRPr="0044629F">
        <w:rPr>
          <w:rFonts w:asciiTheme="minorHAnsi" w:hAnsiTheme="minorHAnsi" w:cstheme="minorHAnsi"/>
        </w:rPr>
        <w:instrText xml:space="preserve">\*charformat </w:instrText>
      </w:r>
      <w:r w:rsidR="00EC4828" w:rsidRPr="0044629F">
        <w:rPr>
          <w:rFonts w:asciiTheme="minorHAnsi" w:hAnsiTheme="minorHAnsi" w:cstheme="minorHAnsi"/>
        </w:rPr>
        <w:fldChar w:fldCharType="separate"/>
      </w:r>
      <w:r w:rsidR="009F2156" w:rsidRPr="0044629F">
        <w:rPr>
          <w:rFonts w:asciiTheme="minorHAnsi" w:hAnsiTheme="minorHAnsi" w:cstheme="minorHAnsi"/>
          <w:noProof/>
        </w:rPr>
        <w:t>Subrecipient</w:t>
      </w:r>
      <w:r w:rsidR="00EC4828" w:rsidRPr="0044629F">
        <w:rPr>
          <w:rFonts w:asciiTheme="minorHAnsi" w:hAnsiTheme="minorHAnsi" w:cstheme="minorHAnsi"/>
        </w:rPr>
        <w:fldChar w:fldCharType="end"/>
      </w:r>
      <w:r w:rsidR="00B75BEE" w:rsidRPr="0044629F">
        <w:rPr>
          <w:rFonts w:asciiTheme="minorHAnsi" w:hAnsiTheme="minorHAnsi" w:cstheme="minorHAnsi"/>
        </w:rPr>
        <w:t xml:space="preserve"> </w:t>
      </w:r>
      <w:r w:rsidRPr="0044629F">
        <w:rPr>
          <w:rFonts w:asciiTheme="minorHAnsi" w:hAnsiTheme="minorHAnsi" w:cstheme="minorHAnsi"/>
        </w:rPr>
        <w:t>to consider the number of the bidder or offeror’s contracts involved and the extent of deficient performance in each contract when making this determination.</w:t>
      </w:r>
    </w:p>
    <w:p w14:paraId="33A2723C" w14:textId="77777777" w:rsidR="00437528" w:rsidRPr="0044629F" w:rsidRDefault="00437528" w:rsidP="00437528">
      <w:pPr>
        <w:pStyle w:val="Default"/>
        <w:ind w:left="720"/>
        <w:jc w:val="both"/>
        <w:rPr>
          <w:rFonts w:asciiTheme="minorHAnsi" w:hAnsiTheme="minorHAnsi" w:cstheme="minorHAnsi"/>
          <w:sz w:val="22"/>
          <w:szCs w:val="22"/>
          <w:u w:val="single"/>
        </w:rPr>
      </w:pPr>
    </w:p>
    <w:p w14:paraId="7A053160" w14:textId="77777777" w:rsidR="00437528" w:rsidRPr="0044629F" w:rsidRDefault="00437528" w:rsidP="00A71ECD">
      <w:pPr>
        <w:pStyle w:val="Heading4"/>
      </w:pPr>
      <w:r w:rsidRPr="0044629F">
        <w:t>Rejection of Bids and Proposals</w:t>
      </w:r>
    </w:p>
    <w:p w14:paraId="3357AAA8" w14:textId="38671B77" w:rsidR="00437528" w:rsidRPr="00C32779" w:rsidRDefault="00EC4828" w:rsidP="00B75BEE">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75BE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reject all bids or proposals submitted in response to an Invitation for Bids or Request for Proposals.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75BE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w:t>
      </w:r>
      <w:r w:rsidR="00437528" w:rsidRPr="00C32779">
        <w:rPr>
          <w:rFonts w:asciiTheme="minorHAnsi" w:hAnsiTheme="minorHAnsi" w:cstheme="minorHAnsi"/>
          <w:sz w:val="22"/>
          <w:szCs w:val="22"/>
        </w:rPr>
        <w:t xml:space="preserve"> include a statement in its solicitation document reserving the right to reject all bids or proposals.</w:t>
      </w:r>
    </w:p>
    <w:p w14:paraId="453ABFA7" w14:textId="77777777" w:rsidR="00437528" w:rsidRPr="00C32779" w:rsidRDefault="00437528" w:rsidP="00B75BEE">
      <w:pPr>
        <w:pStyle w:val="Default"/>
        <w:ind w:left="720"/>
        <w:rPr>
          <w:rFonts w:asciiTheme="minorHAnsi" w:hAnsiTheme="minorHAnsi" w:cstheme="minorHAnsi"/>
          <w:sz w:val="22"/>
          <w:szCs w:val="22"/>
        </w:rPr>
      </w:pPr>
    </w:p>
    <w:p w14:paraId="79D75496" w14:textId="77777777" w:rsidR="00437528" w:rsidRPr="00C32779" w:rsidRDefault="00437528" w:rsidP="00143DCE">
      <w:pPr>
        <w:pStyle w:val="Default"/>
        <w:numPr>
          <w:ilvl w:val="0"/>
          <w:numId w:val="39"/>
        </w:numPr>
        <w:ind w:left="1440"/>
        <w:rPr>
          <w:rFonts w:asciiTheme="minorHAnsi" w:hAnsiTheme="minorHAnsi" w:cstheme="minorHAnsi"/>
          <w:sz w:val="22"/>
          <w:szCs w:val="22"/>
        </w:rPr>
      </w:pPr>
      <w:r w:rsidRPr="00C32779">
        <w:rPr>
          <w:rFonts w:asciiTheme="minorHAnsi" w:hAnsiTheme="minorHAnsi" w:cstheme="minorHAnsi"/>
          <w:sz w:val="22"/>
          <w:szCs w:val="22"/>
          <w:u w:val="single"/>
        </w:rPr>
        <w:t>Extent and Limits of Contract Award</w:t>
      </w:r>
      <w:r w:rsidRPr="00C32779">
        <w:rPr>
          <w:rFonts w:asciiTheme="minorHAnsi" w:hAnsiTheme="minorHAnsi" w:cstheme="minorHAnsi"/>
          <w:sz w:val="22"/>
          <w:szCs w:val="22"/>
        </w:rPr>
        <w:t xml:space="preserve"> – The selection of a contractor to participate in one aspect of a project does not, by itself, constitute a sole source selection of the contractor’s wholly owned affiliates to perform other work in connection with the project.</w:t>
      </w:r>
    </w:p>
    <w:p w14:paraId="54D50669" w14:textId="77777777" w:rsidR="00437528" w:rsidRPr="00C32779" w:rsidRDefault="00437528" w:rsidP="00B75BEE">
      <w:pPr>
        <w:pStyle w:val="Default"/>
        <w:rPr>
          <w:rFonts w:asciiTheme="minorHAnsi" w:hAnsiTheme="minorHAnsi" w:cstheme="minorHAnsi"/>
          <w:sz w:val="22"/>
          <w:szCs w:val="22"/>
        </w:rPr>
      </w:pPr>
    </w:p>
    <w:p w14:paraId="0B63D72B" w14:textId="77777777" w:rsidR="001B74D6" w:rsidRPr="00C32779" w:rsidRDefault="001B74D6" w:rsidP="00B75BEE">
      <w:pPr>
        <w:pStyle w:val="Default"/>
        <w:rPr>
          <w:rFonts w:asciiTheme="minorHAnsi" w:hAnsiTheme="minorHAnsi" w:cstheme="minorHAnsi"/>
          <w:sz w:val="22"/>
          <w:szCs w:val="22"/>
        </w:rPr>
      </w:pPr>
    </w:p>
    <w:p w14:paraId="7D42907C" w14:textId="27368CE1" w:rsidR="006357A9" w:rsidRPr="006357A9" w:rsidRDefault="00437528" w:rsidP="00473C00">
      <w:pPr>
        <w:pStyle w:val="Heading2"/>
      </w:pPr>
      <w:bookmarkStart w:id="294" w:name="_Toc383411812"/>
      <w:bookmarkStart w:id="295" w:name="_Toc226547528"/>
      <w:r w:rsidRPr="00C32779">
        <w:lastRenderedPageBreak/>
        <w:t>Independent Cost Estimate and Cost and Price Analysis</w:t>
      </w:r>
      <w:bookmarkEnd w:id="294"/>
      <w:bookmarkEnd w:id="295"/>
    </w:p>
    <w:p w14:paraId="2541236F" w14:textId="77777777" w:rsidR="00437528" w:rsidRPr="00C32779" w:rsidRDefault="00437528" w:rsidP="00A71ECD">
      <w:pPr>
        <w:pStyle w:val="Heading3"/>
      </w:pPr>
      <w:bookmarkStart w:id="296" w:name="_Toc383411813"/>
      <w:bookmarkStart w:id="297" w:name="_Toc226547529"/>
      <w:r w:rsidRPr="00C32779">
        <w:t>Independent Cost Estimate</w:t>
      </w:r>
      <w:bookmarkEnd w:id="296"/>
      <w:bookmarkEnd w:id="297"/>
    </w:p>
    <w:p w14:paraId="44305D5A" w14:textId="2AF7EC35" w:rsidR="00437528" w:rsidRPr="00C32779" w:rsidRDefault="00437528" w:rsidP="00B75BEE">
      <w:pPr>
        <w:pStyle w:val="Default"/>
        <w:rPr>
          <w:rFonts w:asciiTheme="minorHAnsi" w:hAnsiTheme="minorHAnsi" w:cstheme="minorHAnsi"/>
          <w:sz w:val="22"/>
          <w:szCs w:val="22"/>
        </w:rPr>
      </w:pPr>
      <w:r w:rsidRPr="00C32779">
        <w:rPr>
          <w:rFonts w:asciiTheme="minorHAnsi" w:hAnsiTheme="minorHAnsi" w:cstheme="minorHAnsi"/>
          <w:sz w:val="22"/>
          <w:szCs w:val="22"/>
        </w:rPr>
        <w:t>For every procurement</w:t>
      </w:r>
      <w:r w:rsidR="002E0EAD">
        <w:rPr>
          <w:rFonts w:asciiTheme="minorHAnsi" w:hAnsiTheme="minorHAnsi" w:cstheme="minorHAnsi"/>
          <w:sz w:val="22"/>
          <w:szCs w:val="22"/>
        </w:rPr>
        <w:t xml:space="preserve"> estimated to cost more than the micro-purchase limit</w:t>
      </w:r>
      <w:r w:rsidR="003F62E4" w:rsidRPr="0044629F">
        <w:rPr>
          <w:rFonts w:asciiTheme="minorHAnsi" w:hAnsiTheme="minorHAnsi" w:cstheme="minorHAnsi"/>
          <w:sz w:val="22"/>
          <w:szCs w:val="22"/>
        </w:rPr>
        <w:t>,</w:t>
      </w:r>
      <w:r w:rsidRPr="0044629F">
        <w:rPr>
          <w:rFonts w:asciiTheme="minorHAnsi" w:hAnsiTheme="minorHAnsi" w:cstheme="minorHAnsi"/>
          <w:sz w:val="22"/>
          <w:szCs w:val="22"/>
        </w:rPr>
        <w:t xml:space="preserve"> </w:t>
      </w:r>
      <w:r w:rsidR="00EC4828" w:rsidRPr="0044629F">
        <w:rPr>
          <w:rFonts w:asciiTheme="minorHAnsi" w:hAnsiTheme="minorHAnsi" w:cstheme="minorHAnsi"/>
          <w:sz w:val="22"/>
          <w:szCs w:val="22"/>
        </w:rPr>
        <w:fldChar w:fldCharType="begin"/>
      </w:r>
      <w:r w:rsidR="00EC4828"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EC482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EC4828" w:rsidRPr="0044629F">
        <w:rPr>
          <w:rFonts w:asciiTheme="minorHAnsi" w:hAnsiTheme="minorHAnsi" w:cstheme="minorHAnsi"/>
          <w:sz w:val="22"/>
          <w:szCs w:val="22"/>
        </w:rPr>
        <w:fldChar w:fldCharType="end"/>
      </w:r>
      <w:r w:rsidR="003F62E4" w:rsidRPr="00C32779">
        <w:rPr>
          <w:rFonts w:asciiTheme="minorHAnsi" w:hAnsiTheme="minorHAnsi" w:cstheme="minorHAnsi"/>
          <w:sz w:val="22"/>
          <w:szCs w:val="22"/>
        </w:rPr>
        <w:t xml:space="preserve"> </w:t>
      </w:r>
      <w:r w:rsidRPr="00C32779">
        <w:rPr>
          <w:rFonts w:asciiTheme="minorHAnsi" w:hAnsiTheme="minorHAnsi" w:cstheme="minorHAnsi"/>
          <w:sz w:val="22"/>
          <w:szCs w:val="22"/>
        </w:rPr>
        <w:t>shall make a written independent estimate of cost prior to receiving price quotes, bids or proposals.</w:t>
      </w:r>
    </w:p>
    <w:p w14:paraId="0E7A1366" w14:textId="77777777" w:rsidR="0070426D" w:rsidRPr="00C32779" w:rsidRDefault="0070426D" w:rsidP="00B75BEE">
      <w:pPr>
        <w:pStyle w:val="Default"/>
        <w:rPr>
          <w:rFonts w:asciiTheme="minorHAnsi" w:hAnsiTheme="minorHAnsi" w:cstheme="minorHAnsi"/>
          <w:sz w:val="22"/>
          <w:szCs w:val="22"/>
        </w:rPr>
      </w:pPr>
    </w:p>
    <w:p w14:paraId="7C46F164" w14:textId="77777777" w:rsidR="00437528" w:rsidRPr="00C32779" w:rsidRDefault="00437528" w:rsidP="00A71ECD">
      <w:pPr>
        <w:pStyle w:val="Heading3"/>
      </w:pPr>
      <w:bookmarkStart w:id="298" w:name="_Toc383411814"/>
      <w:bookmarkStart w:id="299" w:name="_Toc226547530"/>
      <w:r w:rsidRPr="00C32779">
        <w:t>Cost or Price Analysis</w:t>
      </w:r>
      <w:bookmarkEnd w:id="298"/>
      <w:bookmarkEnd w:id="299"/>
    </w:p>
    <w:p w14:paraId="5AD32080" w14:textId="461175E3" w:rsidR="00437528" w:rsidRPr="00C32779" w:rsidRDefault="00EC4828" w:rsidP="00B75BEE">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perform a cost or price analysis in connection with every procurement </w:t>
      </w:r>
      <w:r w:rsidR="00305B5A" w:rsidRPr="0044629F">
        <w:rPr>
          <w:rFonts w:asciiTheme="minorHAnsi" w:hAnsiTheme="minorHAnsi" w:cstheme="minorHAnsi"/>
          <w:sz w:val="22"/>
          <w:szCs w:val="22"/>
        </w:rPr>
        <w:t xml:space="preserve">over </w:t>
      </w:r>
      <w:r w:rsidR="00A2126F">
        <w:rPr>
          <w:rFonts w:asciiTheme="minorHAnsi" w:hAnsiTheme="minorHAnsi" w:cstheme="minorHAnsi"/>
          <w:sz w:val="22"/>
          <w:szCs w:val="22"/>
        </w:rPr>
        <w:t>the micro</w:t>
      </w:r>
      <w:r w:rsidR="004611E6">
        <w:rPr>
          <w:rFonts w:asciiTheme="minorHAnsi" w:hAnsiTheme="minorHAnsi" w:cstheme="minorHAnsi"/>
          <w:sz w:val="22"/>
          <w:szCs w:val="22"/>
        </w:rPr>
        <w:t>-</w:t>
      </w:r>
      <w:r w:rsidR="00A2126F">
        <w:rPr>
          <w:rFonts w:asciiTheme="minorHAnsi" w:hAnsiTheme="minorHAnsi" w:cstheme="minorHAnsi"/>
          <w:sz w:val="22"/>
          <w:szCs w:val="22"/>
        </w:rPr>
        <w:t xml:space="preserve">purchase </w:t>
      </w:r>
      <w:r w:rsidR="004611E6">
        <w:rPr>
          <w:rFonts w:asciiTheme="minorHAnsi" w:hAnsiTheme="minorHAnsi" w:cstheme="minorHAnsi"/>
          <w:sz w:val="22"/>
          <w:szCs w:val="22"/>
        </w:rPr>
        <w:t>limit</w:t>
      </w:r>
      <w:r w:rsidR="00305B5A" w:rsidRPr="0044629F">
        <w:rPr>
          <w:rFonts w:asciiTheme="minorHAnsi" w:hAnsiTheme="minorHAnsi" w:cstheme="minorHAnsi"/>
          <w:sz w:val="22"/>
          <w:szCs w:val="22"/>
        </w:rPr>
        <w:t xml:space="preserve"> and for all contract</w:t>
      </w:r>
      <w:r w:rsidR="00305B5A"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modifications.</w:t>
      </w:r>
      <w:r w:rsidR="00C01E20">
        <w:rPr>
          <w:rFonts w:asciiTheme="minorHAnsi" w:hAnsiTheme="minorHAnsi" w:cstheme="minorHAnsi"/>
          <w:sz w:val="22"/>
          <w:szCs w:val="22"/>
        </w:rPr>
        <w:t xml:space="preserve"> </w:t>
      </w:r>
      <w:r w:rsidR="007B4976" w:rsidRPr="007B4976">
        <w:rPr>
          <w:rFonts w:asciiTheme="minorHAnsi" w:hAnsiTheme="minorHAnsi" w:cstheme="minorHAnsi"/>
          <w:sz w:val="22"/>
          <w:szCs w:val="22"/>
        </w:rPr>
        <w:t xml:space="preserve">The cost or price analysis shall be based on the facts surrounding the procurement transaction. A cost analysis examines the reasonableness of the contractor’s proposed costs to deliver the contract. A price analysis considers the overall price of the contract to the recipient. </w:t>
      </w:r>
    </w:p>
    <w:p w14:paraId="7092C2A3" w14:textId="77777777" w:rsidR="00437528" w:rsidRPr="00C32779" w:rsidRDefault="00437528" w:rsidP="00B75BEE">
      <w:pPr>
        <w:pStyle w:val="Default"/>
        <w:ind w:left="2160" w:hanging="360"/>
        <w:rPr>
          <w:rFonts w:asciiTheme="minorHAnsi" w:hAnsiTheme="minorHAnsi" w:cstheme="minorHAnsi"/>
          <w:sz w:val="22"/>
          <w:szCs w:val="22"/>
        </w:rPr>
      </w:pPr>
    </w:p>
    <w:p w14:paraId="4941D5E2" w14:textId="77777777" w:rsidR="00437528" w:rsidRPr="00C32779" w:rsidRDefault="00437528" w:rsidP="00A71ECD">
      <w:pPr>
        <w:pStyle w:val="Heading4"/>
      </w:pPr>
      <w:r w:rsidRPr="00C32779">
        <w:t>Price Analysis</w:t>
      </w:r>
    </w:p>
    <w:p w14:paraId="75E85457" w14:textId="75772CAE" w:rsidR="00437528" w:rsidRPr="0044629F" w:rsidRDefault="00437528" w:rsidP="00B75BEE">
      <w:pPr>
        <w:pStyle w:val="Default"/>
        <w:ind w:left="720"/>
        <w:rPr>
          <w:rFonts w:asciiTheme="minorHAnsi" w:hAnsiTheme="minorHAnsi" w:cstheme="minorHAnsi"/>
          <w:sz w:val="22"/>
          <w:szCs w:val="22"/>
        </w:rPr>
      </w:pPr>
      <w:r w:rsidRPr="00C32779">
        <w:rPr>
          <w:rFonts w:asciiTheme="minorHAnsi" w:hAnsiTheme="minorHAnsi" w:cstheme="minorHAnsi"/>
          <w:sz w:val="22"/>
          <w:szCs w:val="22"/>
        </w:rPr>
        <w:t xml:space="preserve">If </w:t>
      </w:r>
      <w:r w:rsidR="00EC4828" w:rsidRPr="0044629F">
        <w:rPr>
          <w:rFonts w:asciiTheme="minorHAnsi" w:hAnsiTheme="minorHAnsi" w:cstheme="minorHAnsi"/>
          <w:sz w:val="22"/>
          <w:szCs w:val="22"/>
        </w:rPr>
        <w:fldChar w:fldCharType="begin"/>
      </w:r>
      <w:r w:rsidR="00EC4828"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EC482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EC4828"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determines that competition was adequate, a written price analysis, rather than a cost analysis, is required to determine the reasonableness of the proposed </w:t>
      </w:r>
      <w:r w:rsidR="00CE1662">
        <w:rPr>
          <w:rFonts w:asciiTheme="minorHAnsi" w:hAnsiTheme="minorHAnsi" w:cstheme="minorHAnsi"/>
          <w:sz w:val="22"/>
          <w:szCs w:val="22"/>
        </w:rPr>
        <w:t>award</w:t>
      </w:r>
      <w:r w:rsidR="00CE1662" w:rsidRPr="0044629F">
        <w:rPr>
          <w:rFonts w:asciiTheme="minorHAnsi" w:hAnsiTheme="minorHAnsi" w:cstheme="minorHAnsi"/>
          <w:sz w:val="22"/>
          <w:szCs w:val="22"/>
        </w:rPr>
        <w:t xml:space="preserve"> </w:t>
      </w:r>
      <w:r w:rsidRPr="0044629F">
        <w:rPr>
          <w:rFonts w:asciiTheme="minorHAnsi" w:hAnsiTheme="minorHAnsi" w:cstheme="minorHAnsi"/>
          <w:sz w:val="22"/>
          <w:szCs w:val="22"/>
        </w:rPr>
        <w:t>price.</w:t>
      </w:r>
    </w:p>
    <w:p w14:paraId="6CF87322" w14:textId="77777777" w:rsidR="00437528" w:rsidRPr="0044629F" w:rsidRDefault="00437528" w:rsidP="00B75BEE">
      <w:pPr>
        <w:pStyle w:val="Default"/>
        <w:rPr>
          <w:rFonts w:asciiTheme="minorHAnsi" w:hAnsiTheme="minorHAnsi" w:cstheme="minorHAnsi"/>
          <w:sz w:val="22"/>
          <w:szCs w:val="22"/>
        </w:rPr>
      </w:pPr>
    </w:p>
    <w:p w14:paraId="1265BDFD" w14:textId="77777777" w:rsidR="00437528" w:rsidRPr="0044629F" w:rsidRDefault="00437528" w:rsidP="00A71ECD">
      <w:pPr>
        <w:pStyle w:val="Heading4"/>
      </w:pPr>
      <w:r w:rsidRPr="0044629F">
        <w:t>Cost Analysis</w:t>
      </w:r>
    </w:p>
    <w:p w14:paraId="13987A39" w14:textId="245C9A85" w:rsidR="00437528" w:rsidRPr="00C32779" w:rsidRDefault="00EC4828" w:rsidP="00B75BEE">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perform</w:t>
      </w:r>
      <w:r w:rsidR="00437528" w:rsidRPr="00C32779">
        <w:rPr>
          <w:rFonts w:asciiTheme="minorHAnsi" w:hAnsiTheme="minorHAnsi" w:cstheme="minorHAnsi"/>
          <w:sz w:val="22"/>
          <w:szCs w:val="22"/>
        </w:rPr>
        <w:t xml:space="preserve"> or obtain a cost analysis when:</w:t>
      </w:r>
    </w:p>
    <w:p w14:paraId="5B95986C" w14:textId="77777777" w:rsidR="00437528" w:rsidRPr="00C32779" w:rsidRDefault="00437528" w:rsidP="003E607E">
      <w:pPr>
        <w:pStyle w:val="Default"/>
        <w:ind w:left="1800" w:hanging="360"/>
        <w:rPr>
          <w:rFonts w:asciiTheme="minorHAnsi" w:hAnsiTheme="minorHAnsi" w:cstheme="minorHAnsi"/>
          <w:sz w:val="22"/>
          <w:szCs w:val="22"/>
        </w:rPr>
      </w:pPr>
    </w:p>
    <w:p w14:paraId="15055E86" w14:textId="77FA15EE" w:rsidR="00437528" w:rsidRPr="00C32779"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 xml:space="preserve">A price analysis will not provide sufficient information to determine the reasonableness of the contract </w:t>
      </w:r>
      <w:r w:rsidR="00385A62">
        <w:rPr>
          <w:rFonts w:asciiTheme="minorHAnsi" w:hAnsiTheme="minorHAnsi" w:cstheme="minorHAnsi"/>
          <w:sz w:val="22"/>
          <w:szCs w:val="22"/>
        </w:rPr>
        <w:t>price</w:t>
      </w:r>
      <w:r w:rsidRPr="00C32779">
        <w:rPr>
          <w:rFonts w:asciiTheme="minorHAnsi" w:hAnsiTheme="minorHAnsi" w:cstheme="minorHAnsi"/>
          <w:sz w:val="22"/>
          <w:szCs w:val="22"/>
        </w:rPr>
        <w:t>.</w:t>
      </w:r>
    </w:p>
    <w:p w14:paraId="0A07F4C1" w14:textId="77777777" w:rsidR="00437528" w:rsidRPr="00C32779" w:rsidRDefault="00437528" w:rsidP="00B75BEE">
      <w:pPr>
        <w:pStyle w:val="Default"/>
        <w:ind w:left="1440"/>
        <w:rPr>
          <w:rFonts w:asciiTheme="minorHAnsi" w:hAnsiTheme="minorHAnsi" w:cstheme="minorHAnsi"/>
          <w:sz w:val="22"/>
          <w:szCs w:val="22"/>
        </w:rPr>
      </w:pPr>
    </w:p>
    <w:p w14:paraId="6E453AD2" w14:textId="77777777" w:rsidR="00437528" w:rsidRPr="00C32779"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When the offeror submits elements of the estimated cost.</w:t>
      </w:r>
    </w:p>
    <w:p w14:paraId="70EE78A8" w14:textId="77777777" w:rsidR="00437528" w:rsidRPr="00C32779" w:rsidRDefault="00437528" w:rsidP="00B75BEE">
      <w:pPr>
        <w:pStyle w:val="ListParagraph"/>
        <w:ind w:left="1440"/>
        <w:rPr>
          <w:rFonts w:asciiTheme="minorHAnsi" w:hAnsiTheme="minorHAnsi" w:cstheme="minorHAnsi"/>
        </w:rPr>
      </w:pPr>
    </w:p>
    <w:p w14:paraId="0797B44E" w14:textId="31F74DF7" w:rsidR="00437528" w:rsidRPr="00C32779"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 xml:space="preserve">When </w:t>
      </w:r>
      <w:r w:rsidR="00266A22">
        <w:rPr>
          <w:rFonts w:asciiTheme="minorHAnsi" w:hAnsiTheme="minorHAnsi" w:cstheme="minorHAnsi"/>
          <w:sz w:val="22"/>
          <w:szCs w:val="22"/>
        </w:rPr>
        <w:t>price competition is inadequate</w:t>
      </w:r>
      <w:r w:rsidR="00896AD3">
        <w:rPr>
          <w:rFonts w:asciiTheme="minorHAnsi" w:hAnsiTheme="minorHAnsi" w:cstheme="minorHAnsi"/>
          <w:sz w:val="22"/>
          <w:szCs w:val="22"/>
        </w:rPr>
        <w:t>, such as for a</w:t>
      </w:r>
      <w:r w:rsidRPr="00C32779">
        <w:rPr>
          <w:rFonts w:asciiTheme="minorHAnsi" w:hAnsiTheme="minorHAnsi" w:cstheme="minorHAnsi"/>
          <w:sz w:val="22"/>
          <w:szCs w:val="22"/>
        </w:rPr>
        <w:t xml:space="preserve"> sole source </w:t>
      </w:r>
      <w:r w:rsidR="00896AD3">
        <w:rPr>
          <w:rFonts w:asciiTheme="minorHAnsi" w:hAnsiTheme="minorHAnsi" w:cstheme="minorHAnsi"/>
          <w:sz w:val="22"/>
          <w:szCs w:val="22"/>
        </w:rPr>
        <w:t>procurement</w:t>
      </w:r>
      <w:r w:rsidRPr="00C32779">
        <w:rPr>
          <w:rFonts w:asciiTheme="minorHAnsi" w:hAnsiTheme="minorHAnsi" w:cstheme="minorHAnsi"/>
          <w:sz w:val="22"/>
          <w:szCs w:val="22"/>
        </w:rPr>
        <w:t xml:space="preserve">, </w:t>
      </w:r>
      <w:r w:rsidR="00896AD3">
        <w:rPr>
          <w:rFonts w:asciiTheme="minorHAnsi" w:hAnsiTheme="minorHAnsi" w:cstheme="minorHAnsi"/>
          <w:sz w:val="22"/>
          <w:szCs w:val="22"/>
        </w:rPr>
        <w:t>or</w:t>
      </w:r>
      <w:r w:rsidRPr="00C32779">
        <w:rPr>
          <w:rFonts w:asciiTheme="minorHAnsi" w:hAnsiTheme="minorHAnsi" w:cstheme="minorHAnsi"/>
          <w:sz w:val="22"/>
          <w:szCs w:val="22"/>
        </w:rPr>
        <w:t xml:space="preserve"> contract modification</w:t>
      </w:r>
      <w:r w:rsidR="005964FF">
        <w:rPr>
          <w:rFonts w:asciiTheme="minorHAnsi" w:hAnsiTheme="minorHAnsi" w:cstheme="minorHAnsi"/>
          <w:sz w:val="22"/>
          <w:szCs w:val="22"/>
        </w:rPr>
        <w:t>s</w:t>
      </w:r>
      <w:r w:rsidRPr="00C32779">
        <w:rPr>
          <w:rFonts w:asciiTheme="minorHAnsi" w:hAnsiTheme="minorHAnsi" w:cstheme="minorHAnsi"/>
          <w:sz w:val="22"/>
          <w:szCs w:val="22"/>
        </w:rPr>
        <w:t>.</w:t>
      </w:r>
    </w:p>
    <w:p w14:paraId="61ECBDC5" w14:textId="77777777" w:rsidR="00437528" w:rsidRPr="00C32779" w:rsidRDefault="00437528" w:rsidP="00437528">
      <w:pPr>
        <w:pStyle w:val="ListParagraph"/>
        <w:ind w:left="1440"/>
        <w:rPr>
          <w:rFonts w:asciiTheme="minorHAnsi" w:hAnsiTheme="minorHAnsi" w:cstheme="minorHAnsi"/>
        </w:rPr>
      </w:pPr>
    </w:p>
    <w:p w14:paraId="52391990" w14:textId="77777777" w:rsidR="00437528"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 xml:space="preserve">In the event of a change order. </w:t>
      </w:r>
    </w:p>
    <w:p w14:paraId="714A87EC" w14:textId="77777777" w:rsidR="003E607E" w:rsidRPr="00C32779" w:rsidRDefault="003E607E" w:rsidP="003E607E">
      <w:pPr>
        <w:pStyle w:val="Default"/>
        <w:rPr>
          <w:rFonts w:asciiTheme="minorHAnsi" w:hAnsiTheme="minorHAnsi" w:cstheme="minorHAnsi"/>
          <w:sz w:val="22"/>
          <w:szCs w:val="22"/>
        </w:rPr>
      </w:pPr>
    </w:p>
    <w:p w14:paraId="77CF7FC0" w14:textId="1EB58E62" w:rsidR="00B619A2" w:rsidRDefault="00D43227" w:rsidP="007E5460">
      <w:pPr>
        <w:pStyle w:val="Default"/>
        <w:ind w:left="720"/>
        <w:rPr>
          <w:rFonts w:asciiTheme="minorHAnsi" w:hAnsiTheme="minorHAnsi" w:cstheme="minorHAnsi"/>
          <w:noProof/>
          <w:sz w:val="22"/>
          <w:szCs w:val="22"/>
        </w:rPr>
      </w:pPr>
      <w:r w:rsidRPr="00D43227">
        <w:rPr>
          <w:rFonts w:asciiTheme="minorHAnsi" w:hAnsiTheme="minorHAnsi" w:cstheme="minorHAnsi"/>
          <w:noProof/>
          <w:sz w:val="22"/>
          <w:szCs w:val="22"/>
        </w:rPr>
        <w:t>A price analysis may be performed instead of a cost analysis if Subrecipient documents the price reasonableness of the proposed award based on catalog or market price of a commercial product sold in substantial quantities to the general public or based on prices set by law or regulation.</w:t>
      </w:r>
    </w:p>
    <w:p w14:paraId="670C26C6" w14:textId="77777777" w:rsidR="007E5460" w:rsidRPr="0052700F" w:rsidRDefault="007E5460" w:rsidP="00437528">
      <w:pPr>
        <w:rPr>
          <w:rFonts w:asciiTheme="minorHAnsi" w:hAnsiTheme="minorHAnsi"/>
        </w:rPr>
      </w:pPr>
    </w:p>
    <w:p w14:paraId="43C9A445" w14:textId="77777777" w:rsidR="00437528" w:rsidRPr="0052700F" w:rsidRDefault="00437528" w:rsidP="00437528">
      <w:pPr>
        <w:rPr>
          <w:rFonts w:asciiTheme="minorHAnsi" w:hAnsiTheme="minorHAnsi"/>
        </w:rPr>
        <w:sectPr w:rsidR="00437528" w:rsidRPr="0052700F" w:rsidSect="00437528">
          <w:footerReference w:type="default" r:id="rId17"/>
          <w:type w:val="continuous"/>
          <w:pgSz w:w="12240" w:h="15840"/>
          <w:pgMar w:top="1440" w:right="1440" w:bottom="1440" w:left="1440" w:header="720" w:footer="720" w:gutter="0"/>
          <w:cols w:space="720"/>
          <w:docGrid w:linePitch="360"/>
        </w:sectPr>
      </w:pPr>
    </w:p>
    <w:p w14:paraId="29AFBAB8" w14:textId="77777777" w:rsidR="00437528" w:rsidRPr="0052700F" w:rsidRDefault="00437528" w:rsidP="00437528">
      <w:pPr>
        <w:rPr>
          <w:rFonts w:asciiTheme="minorHAnsi" w:hAnsiTheme="minorHAnsi"/>
        </w:rPr>
      </w:pPr>
      <w:r w:rsidRPr="0052700F">
        <w:rPr>
          <w:rFonts w:asciiTheme="minorHAnsi" w:hAnsiTheme="minorHAnsi"/>
        </w:rPr>
        <w:br w:type="page"/>
      </w:r>
    </w:p>
    <w:p w14:paraId="2592D25B" w14:textId="01A3BB67" w:rsidR="00623C6C" w:rsidRPr="00623C6C" w:rsidRDefault="00437528" w:rsidP="00080AE4">
      <w:pPr>
        <w:pStyle w:val="Heading1"/>
      </w:pPr>
      <w:bookmarkStart w:id="300" w:name="_Toc383411815"/>
      <w:bookmarkStart w:id="301" w:name="_Toc226547531"/>
      <w:r w:rsidRPr="0052700F">
        <w:lastRenderedPageBreak/>
        <w:t>CONTRACT ADMINISTRATION REQUIREMENTS AND CONSIDERATIONS</w:t>
      </w:r>
      <w:bookmarkEnd w:id="300"/>
      <w:bookmarkEnd w:id="301"/>
    </w:p>
    <w:bookmarkStart w:id="302" w:name="_Toc383411816"/>
    <w:p w14:paraId="631EB88E" w14:textId="763A8A44" w:rsidR="00437528" w:rsidRPr="0044629F" w:rsidRDefault="00FF3124" w:rsidP="00A71ECD">
      <w:pPr>
        <w:pStyle w:val="Heading2"/>
      </w:pPr>
      <w:r w:rsidRPr="0044629F">
        <w:fldChar w:fldCharType="begin"/>
      </w:r>
      <w:r w:rsidRPr="0044629F">
        <w:instrText xml:space="preserve"> MERGEFIELD  Dba_Name  \* MERGEFORMAT </w:instrText>
      </w:r>
      <w:r w:rsidRPr="0044629F">
        <w:fldChar w:fldCharType="separate"/>
      </w:r>
      <w:bookmarkStart w:id="303" w:name="_Toc226547532"/>
      <w:r w:rsidR="009F2156" w:rsidRPr="0044629F">
        <w:rPr>
          <w:noProof/>
        </w:rPr>
        <w:t>Subrecipient</w:t>
      </w:r>
      <w:r w:rsidRPr="0044629F">
        <w:fldChar w:fldCharType="end"/>
      </w:r>
      <w:r w:rsidRPr="0044629F">
        <w:t xml:space="preserve"> </w:t>
      </w:r>
      <w:r w:rsidR="00437528" w:rsidRPr="0044629F">
        <w:t>Staff Responsibilities</w:t>
      </w:r>
      <w:bookmarkEnd w:id="302"/>
      <w:bookmarkEnd w:id="303"/>
    </w:p>
    <w:p w14:paraId="510C1482" w14:textId="1EB1C63B" w:rsidR="00437528" w:rsidRPr="00157B95" w:rsidRDefault="00437528" w:rsidP="0009723C">
      <w:pPr>
        <w:pStyle w:val="Default"/>
        <w:rPr>
          <w:rFonts w:asciiTheme="minorHAnsi" w:hAnsiTheme="minorHAnsi" w:cstheme="minorHAnsi"/>
          <w:sz w:val="22"/>
          <w:szCs w:val="22"/>
        </w:rPr>
      </w:pPr>
      <w:r w:rsidRPr="0044629F">
        <w:rPr>
          <w:rFonts w:asciiTheme="minorHAnsi" w:hAnsiTheme="minorHAnsi" w:cstheme="minorHAnsi"/>
          <w:sz w:val="22"/>
          <w:szCs w:val="22"/>
        </w:rPr>
        <w:t xml:space="preserve">Prior to execution of </w:t>
      </w:r>
      <w:r w:rsidR="00845990">
        <w:rPr>
          <w:rFonts w:asciiTheme="minorHAnsi" w:hAnsiTheme="minorHAnsi" w:cstheme="minorHAnsi"/>
          <w:sz w:val="22"/>
          <w:szCs w:val="22"/>
        </w:rPr>
        <w:t xml:space="preserve">each </w:t>
      </w:r>
      <w:proofErr w:type="gramStart"/>
      <w:r w:rsidRPr="0044629F">
        <w:rPr>
          <w:rFonts w:asciiTheme="minorHAnsi" w:hAnsiTheme="minorHAnsi" w:cstheme="minorHAnsi"/>
          <w:sz w:val="22"/>
          <w:szCs w:val="22"/>
        </w:rPr>
        <w:t>third party</w:t>
      </w:r>
      <w:proofErr w:type="gramEnd"/>
      <w:r w:rsidRPr="0044629F">
        <w:rPr>
          <w:rFonts w:asciiTheme="minorHAnsi" w:hAnsiTheme="minorHAnsi" w:cstheme="minorHAnsi"/>
          <w:sz w:val="22"/>
          <w:szCs w:val="22"/>
        </w:rPr>
        <w:t xml:space="preserve"> contract, </w:t>
      </w:r>
      <w:r w:rsidR="00FF3124" w:rsidRPr="0044629F">
        <w:rPr>
          <w:rFonts w:asciiTheme="minorHAnsi" w:hAnsiTheme="minorHAnsi" w:cstheme="minorHAnsi"/>
          <w:sz w:val="22"/>
          <w:szCs w:val="22"/>
        </w:rPr>
        <w:fldChar w:fldCharType="begin"/>
      </w:r>
      <w:r w:rsidR="00FF3124"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FF3124" w:rsidRPr="0044629F">
        <w:rPr>
          <w:rFonts w:asciiTheme="minorHAnsi" w:hAnsiTheme="minorHAnsi" w:cstheme="minorHAnsi"/>
          <w:sz w:val="22"/>
          <w:szCs w:val="22"/>
        </w:rPr>
        <w:instrText xml:space="preserve"> </w:instrText>
      </w:r>
      <w:r w:rsidR="00FF3124"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FF3124" w:rsidRPr="0044629F">
        <w:rPr>
          <w:rFonts w:asciiTheme="minorHAnsi" w:hAnsiTheme="minorHAnsi" w:cstheme="minorHAnsi"/>
          <w:sz w:val="22"/>
          <w:szCs w:val="22"/>
        </w:rPr>
        <w:fldChar w:fldCharType="end"/>
      </w:r>
      <w:r w:rsidR="00FF3124" w:rsidRPr="0044629F">
        <w:rPr>
          <w:rFonts w:asciiTheme="minorHAnsi" w:hAnsiTheme="minorHAnsi" w:cstheme="minorHAnsi"/>
          <w:sz w:val="22"/>
          <w:szCs w:val="22"/>
        </w:rPr>
        <w:t xml:space="preserve"> </w:t>
      </w:r>
      <w:r w:rsidRPr="0044629F">
        <w:rPr>
          <w:rFonts w:asciiTheme="minorHAnsi" w:hAnsiTheme="minorHAnsi" w:cstheme="minorHAnsi"/>
          <w:sz w:val="22"/>
          <w:szCs w:val="22"/>
        </w:rPr>
        <w:t>shall</w:t>
      </w:r>
      <w:r w:rsidRPr="00157B95">
        <w:rPr>
          <w:rFonts w:asciiTheme="minorHAnsi" w:hAnsiTheme="minorHAnsi" w:cstheme="minorHAnsi"/>
          <w:sz w:val="22"/>
          <w:szCs w:val="22"/>
        </w:rPr>
        <w:t xml:space="preserve"> designate a Project Manager to serve as </w:t>
      </w:r>
      <w:r w:rsidR="008F3D65">
        <w:rPr>
          <w:rFonts w:asciiTheme="minorHAnsi" w:hAnsiTheme="minorHAnsi" w:cstheme="minorHAnsi"/>
          <w:sz w:val="22"/>
          <w:szCs w:val="22"/>
        </w:rPr>
        <w:t xml:space="preserve">its </w:t>
      </w:r>
      <w:r w:rsidRPr="00157B95">
        <w:rPr>
          <w:rFonts w:asciiTheme="minorHAnsi" w:hAnsiTheme="minorHAnsi" w:cstheme="minorHAnsi"/>
          <w:sz w:val="22"/>
          <w:szCs w:val="22"/>
        </w:rPr>
        <w:t xml:space="preserve">principal contact with the contractor and as the primary administrator of the contract. The Project Manager </w:t>
      </w:r>
      <w:r w:rsidR="006C7204">
        <w:rPr>
          <w:rFonts w:asciiTheme="minorHAnsi" w:hAnsiTheme="minorHAnsi" w:cstheme="minorHAnsi"/>
          <w:sz w:val="22"/>
          <w:szCs w:val="22"/>
        </w:rPr>
        <w:t>assigned to each contract</w:t>
      </w:r>
      <w:r w:rsidRPr="00157B95">
        <w:rPr>
          <w:rFonts w:asciiTheme="minorHAnsi" w:hAnsiTheme="minorHAnsi" w:cstheme="minorHAnsi"/>
          <w:sz w:val="22"/>
          <w:szCs w:val="22"/>
        </w:rPr>
        <w:t xml:space="preserve"> shall have responsibility for directing and overseeing the work performed by the contractor; reviewing and approving deliverables and invoices from the contractor; determining percentage of contract completion for progress payments (if applicable); making recommendations on the exercise of contract options (if applicable); recommending contract changes; preparing justifications for contract changes; performing independent cost estimates and cost or price analyses for contract changes; making recommendations on approval or rejection of subcontractors; assisting with the resolution of contract disputes; making recommendations on contract termination or other </w:t>
      </w:r>
      <w:r w:rsidR="007865F4" w:rsidRPr="00157B95">
        <w:rPr>
          <w:rFonts w:asciiTheme="minorHAnsi" w:hAnsiTheme="minorHAnsi" w:cstheme="minorHAnsi"/>
          <w:sz w:val="22"/>
          <w:szCs w:val="22"/>
        </w:rPr>
        <w:t>contractor disciplinary actions</w:t>
      </w:r>
      <w:r w:rsidRPr="00157B95">
        <w:rPr>
          <w:rFonts w:asciiTheme="minorHAnsi" w:hAnsiTheme="minorHAnsi" w:cstheme="minorHAnsi"/>
          <w:sz w:val="22"/>
          <w:szCs w:val="22"/>
        </w:rPr>
        <w:t>; maintaining complete contract files; and other contract administration duties that may be necessary.</w:t>
      </w:r>
    </w:p>
    <w:p w14:paraId="577BADE5" w14:textId="77777777" w:rsidR="00437528" w:rsidRPr="00157B95" w:rsidRDefault="00437528" w:rsidP="007865F4">
      <w:pPr>
        <w:pStyle w:val="Default"/>
        <w:rPr>
          <w:rFonts w:asciiTheme="minorHAnsi" w:hAnsiTheme="minorHAnsi" w:cstheme="minorHAnsi"/>
          <w:sz w:val="22"/>
          <w:szCs w:val="22"/>
        </w:rPr>
      </w:pPr>
    </w:p>
    <w:p w14:paraId="3ECB0EE5" w14:textId="77777777" w:rsidR="00437528" w:rsidRPr="00157B95" w:rsidRDefault="00437528" w:rsidP="00437528">
      <w:pPr>
        <w:pStyle w:val="Default"/>
        <w:rPr>
          <w:rFonts w:asciiTheme="minorHAnsi" w:hAnsiTheme="minorHAnsi" w:cstheme="minorHAnsi"/>
          <w:sz w:val="22"/>
          <w:szCs w:val="22"/>
        </w:rPr>
      </w:pPr>
    </w:p>
    <w:p w14:paraId="0F0745D4" w14:textId="77777777" w:rsidR="00437528" w:rsidRPr="00157B95" w:rsidRDefault="00437528" w:rsidP="00A71ECD">
      <w:pPr>
        <w:pStyle w:val="Heading2"/>
      </w:pPr>
      <w:bookmarkStart w:id="304" w:name="_Toc383411817"/>
      <w:bookmarkStart w:id="305" w:name="_Toc226547533"/>
      <w:r w:rsidRPr="00157B95">
        <w:t>Administrative Restrictions on the Acquisition of Property and Services</w:t>
      </w:r>
      <w:bookmarkEnd w:id="304"/>
      <w:bookmarkEnd w:id="305"/>
    </w:p>
    <w:p w14:paraId="3C1BFD28"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 xml:space="preserve">The following Federal laws and regulations impose administrative requirements, many of which will affect specific </w:t>
      </w:r>
      <w:proofErr w:type="gramStart"/>
      <w:r w:rsidRPr="00157B95">
        <w:rPr>
          <w:rFonts w:asciiTheme="minorHAnsi" w:hAnsiTheme="minorHAnsi" w:cstheme="minorHAnsi"/>
          <w:sz w:val="22"/>
          <w:szCs w:val="22"/>
        </w:rPr>
        <w:t>third party</w:t>
      </w:r>
      <w:proofErr w:type="gramEnd"/>
      <w:r w:rsidRPr="00157B95">
        <w:rPr>
          <w:rFonts w:asciiTheme="minorHAnsi" w:hAnsiTheme="minorHAnsi" w:cstheme="minorHAnsi"/>
          <w:sz w:val="22"/>
          <w:szCs w:val="22"/>
        </w:rPr>
        <w:t xml:space="preserve"> procurements.</w:t>
      </w:r>
    </w:p>
    <w:p w14:paraId="18CBCDBC" w14:textId="77777777" w:rsidR="00437528" w:rsidRPr="00157B95" w:rsidRDefault="00437528" w:rsidP="00437528">
      <w:pPr>
        <w:pStyle w:val="Default"/>
        <w:rPr>
          <w:rFonts w:asciiTheme="minorHAnsi" w:hAnsiTheme="minorHAnsi" w:cstheme="minorHAnsi"/>
          <w:sz w:val="22"/>
          <w:szCs w:val="22"/>
        </w:rPr>
      </w:pPr>
    </w:p>
    <w:p w14:paraId="5DA075D8" w14:textId="77777777" w:rsidR="00437528" w:rsidRPr="00157B95" w:rsidRDefault="00437528" w:rsidP="00A71ECD">
      <w:pPr>
        <w:pStyle w:val="Heading3"/>
      </w:pPr>
      <w:bookmarkStart w:id="306" w:name="_Toc383411818"/>
      <w:bookmarkStart w:id="307" w:name="_Toc226547534"/>
      <w:r w:rsidRPr="00157B95">
        <w:t>Legal Eligibility</w:t>
      </w:r>
      <w:bookmarkEnd w:id="306"/>
      <w:bookmarkEnd w:id="307"/>
    </w:p>
    <w:p w14:paraId="76B6EBE9"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property or services acquired must be eligible for support under the restrictions accompanying the Federal statute authorizing the Federal assistance to be used.</w:t>
      </w:r>
    </w:p>
    <w:p w14:paraId="62853637" w14:textId="77777777" w:rsidR="00437528" w:rsidRPr="00157B95" w:rsidRDefault="00437528" w:rsidP="00437528">
      <w:pPr>
        <w:pStyle w:val="Default"/>
        <w:rPr>
          <w:rFonts w:asciiTheme="minorHAnsi" w:hAnsiTheme="minorHAnsi" w:cstheme="minorHAnsi"/>
          <w:sz w:val="22"/>
          <w:szCs w:val="22"/>
        </w:rPr>
      </w:pPr>
    </w:p>
    <w:p w14:paraId="2B7DBD77" w14:textId="77777777" w:rsidR="00437528" w:rsidRPr="00157B95" w:rsidRDefault="00437528" w:rsidP="00A71ECD">
      <w:pPr>
        <w:pStyle w:val="Heading3"/>
      </w:pPr>
      <w:bookmarkStart w:id="308" w:name="_Toc383411819"/>
      <w:bookmarkStart w:id="309" w:name="_Toc226547535"/>
      <w:r w:rsidRPr="00157B95">
        <w:t>Scope of the Project</w:t>
      </w:r>
      <w:bookmarkEnd w:id="308"/>
      <w:bookmarkEnd w:id="309"/>
    </w:p>
    <w:p w14:paraId="7C80899A"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property or services acquired must be eligible for support within the scope of the underlying grant or cooperative agreement from which the Federal assistance to be used is derived.</w:t>
      </w:r>
    </w:p>
    <w:p w14:paraId="6A2BCD62" w14:textId="77777777" w:rsidR="00437528" w:rsidRPr="00157B95" w:rsidRDefault="00437528" w:rsidP="00437528">
      <w:pPr>
        <w:pStyle w:val="Default"/>
        <w:rPr>
          <w:rFonts w:asciiTheme="minorHAnsi" w:hAnsiTheme="minorHAnsi" w:cstheme="minorHAnsi"/>
          <w:sz w:val="22"/>
          <w:szCs w:val="22"/>
        </w:rPr>
      </w:pPr>
    </w:p>
    <w:p w14:paraId="2D730CEF" w14:textId="77777777" w:rsidR="00437528" w:rsidRPr="00157B95" w:rsidRDefault="00437528" w:rsidP="00A71ECD">
      <w:pPr>
        <w:pStyle w:val="Heading3"/>
      </w:pPr>
      <w:bookmarkStart w:id="310" w:name="_Toc383411820"/>
      <w:bookmarkStart w:id="311" w:name="_Toc226547536"/>
      <w:r w:rsidRPr="00157B95">
        <w:t>Period of Performance</w:t>
      </w:r>
      <w:bookmarkEnd w:id="310"/>
      <w:bookmarkEnd w:id="311"/>
    </w:p>
    <w:p w14:paraId="74564F20" w14:textId="258A1A77" w:rsidR="001B01EF" w:rsidRPr="00157B95" w:rsidRDefault="007865F4"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Pr="0044629F">
        <w:rPr>
          <w:rFonts w:asciiTheme="minorHAnsi" w:hAnsiTheme="minorHAnsi" w:cstheme="minorHAnsi"/>
          <w:sz w:val="22"/>
          <w:szCs w:val="22"/>
        </w:rPr>
        <w:instrText xml:space="preserve">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will use sound business judgment and be judicious in establishing and extending a contract’s period</w:t>
      </w:r>
      <w:r w:rsidR="00437528" w:rsidRPr="00157B95">
        <w:rPr>
          <w:rFonts w:asciiTheme="minorHAnsi" w:hAnsiTheme="minorHAnsi" w:cstheme="minorHAnsi"/>
          <w:sz w:val="22"/>
          <w:szCs w:val="22"/>
        </w:rPr>
        <w:t xml:space="preserve"> of performance.</w:t>
      </w:r>
    </w:p>
    <w:p w14:paraId="30336C32" w14:textId="77777777" w:rsidR="00437528" w:rsidRPr="00157B95" w:rsidRDefault="00437528" w:rsidP="00437528">
      <w:pPr>
        <w:pStyle w:val="Default"/>
        <w:rPr>
          <w:rFonts w:asciiTheme="minorHAnsi" w:hAnsiTheme="minorHAnsi" w:cstheme="minorHAnsi"/>
          <w:sz w:val="22"/>
          <w:szCs w:val="22"/>
        </w:rPr>
      </w:pPr>
    </w:p>
    <w:p w14:paraId="3FCA8B9D" w14:textId="77777777" w:rsidR="00437528" w:rsidRPr="00157B95" w:rsidRDefault="00437528" w:rsidP="00A71ECD">
      <w:pPr>
        <w:pStyle w:val="Heading4"/>
      </w:pPr>
      <w:r w:rsidRPr="00157B95">
        <w:t>General Standards</w:t>
      </w:r>
    </w:p>
    <w:p w14:paraId="2E182AE8" w14:textId="1EA0CC95" w:rsidR="00437528" w:rsidRPr="00157B95" w:rsidRDefault="00437528"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The period of performance generally should not exceed the time necessary to accomplish the purpose of the contract.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09723C" w:rsidRPr="0044629F">
        <w:rPr>
          <w:rFonts w:asciiTheme="minorHAnsi" w:hAnsiTheme="minorHAnsi" w:cstheme="minorHAnsi"/>
          <w:sz w:val="22"/>
          <w:szCs w:val="22"/>
        </w:rPr>
        <w:instrText xml:space="preserve">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will also consider competition, pricing, fairness, and public perception.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\f 's  \</w:instrText>
      </w:r>
      <w:r w:rsidR="009E6DE8" w:rsidRPr="0044629F">
        <w:rPr>
          <w:rFonts w:asciiTheme="minorHAnsi" w:hAnsiTheme="minorHAnsi" w:cstheme="minorHAnsi"/>
          <w:sz w:val="22"/>
          <w:szCs w:val="22"/>
        </w:rPr>
        <w:instrText xml:space="preserve">*charformat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231AAF" w:rsidRPr="0044629F">
        <w:rPr>
          <w:rFonts w:asciiTheme="minorHAnsi" w:hAnsiTheme="minorHAnsi" w:cstheme="minorHAnsi"/>
          <w:sz w:val="22"/>
          <w:szCs w:val="22"/>
        </w:rPr>
        <w:t>’s</w:t>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procurement</w:t>
      </w:r>
      <w:r w:rsidRPr="00157B95">
        <w:rPr>
          <w:rFonts w:asciiTheme="minorHAnsi" w:hAnsiTheme="minorHAnsi" w:cstheme="minorHAnsi"/>
          <w:sz w:val="22"/>
          <w:szCs w:val="22"/>
        </w:rPr>
        <w:t xml:space="preserve"> files will document its rationale for determining the performance period designated for each contract.</w:t>
      </w:r>
    </w:p>
    <w:p w14:paraId="6885512F" w14:textId="77777777" w:rsidR="00A3344D" w:rsidRPr="00157B95" w:rsidRDefault="00A3344D" w:rsidP="00437528">
      <w:pPr>
        <w:pStyle w:val="Default"/>
        <w:rPr>
          <w:rFonts w:asciiTheme="minorHAnsi" w:hAnsiTheme="minorHAnsi" w:cstheme="minorHAnsi"/>
          <w:sz w:val="22"/>
          <w:szCs w:val="22"/>
        </w:rPr>
      </w:pPr>
    </w:p>
    <w:p w14:paraId="5D88707C" w14:textId="77777777" w:rsidR="00437528" w:rsidRPr="00157B95" w:rsidRDefault="00437528" w:rsidP="00A71ECD">
      <w:pPr>
        <w:pStyle w:val="Heading4"/>
      </w:pPr>
      <w:r w:rsidRPr="00157B95">
        <w:lastRenderedPageBreak/>
        <w:t>Time Extensions</w:t>
      </w:r>
    </w:p>
    <w:p w14:paraId="5A2562FD" w14:textId="69F018A6" w:rsidR="00437528" w:rsidRPr="00157B95" w:rsidRDefault="00437528"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Consistent with the general tone of FTA Circular 4220.</w:t>
      </w:r>
      <w:r w:rsidR="009D3B4D" w:rsidRPr="00157B95">
        <w:rPr>
          <w:rFonts w:asciiTheme="minorHAnsi" w:hAnsiTheme="minorHAnsi" w:cstheme="minorHAnsi"/>
          <w:sz w:val="22"/>
          <w:szCs w:val="22"/>
        </w:rPr>
        <w:t>1</w:t>
      </w:r>
      <w:r w:rsidR="009D3B4D">
        <w:rPr>
          <w:rFonts w:asciiTheme="minorHAnsi" w:hAnsiTheme="minorHAnsi" w:cstheme="minorHAnsi"/>
          <w:sz w:val="22"/>
          <w:szCs w:val="22"/>
        </w:rPr>
        <w:t>G</w:t>
      </w:r>
      <w:r w:rsidRPr="00157B95">
        <w:rPr>
          <w:rFonts w:asciiTheme="minorHAnsi" w:hAnsiTheme="minorHAnsi" w:cstheme="minorHAnsi"/>
          <w:sz w:val="22"/>
          <w:szCs w:val="22"/>
        </w:rPr>
        <w:t xml:space="preserve">, contract time extensions shall be considered </w:t>
      </w:r>
      <w:proofErr w:type="gramStart"/>
      <w:r w:rsidRPr="00157B95">
        <w:rPr>
          <w:rFonts w:asciiTheme="minorHAnsi" w:hAnsiTheme="minorHAnsi" w:cstheme="minorHAnsi"/>
          <w:sz w:val="22"/>
          <w:szCs w:val="22"/>
        </w:rPr>
        <w:t>in light of</w:t>
      </w:r>
      <w:proofErr w:type="gramEnd"/>
      <w:r w:rsidRPr="00157B95">
        <w:rPr>
          <w:rFonts w:asciiTheme="minorHAnsi" w:hAnsiTheme="minorHAnsi" w:cstheme="minorHAnsi"/>
          <w:sz w:val="22"/>
          <w:szCs w:val="22"/>
        </w:rPr>
        <w:t xml:space="preserve"> whether they are permissible changes or impermissible cardinal changes. Once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09723C" w:rsidRPr="0044629F">
        <w:rPr>
          <w:rFonts w:asciiTheme="minorHAnsi" w:hAnsiTheme="minorHAnsi" w:cstheme="minorHAnsi"/>
          <w:sz w:val="22"/>
          <w:szCs w:val="22"/>
        </w:rPr>
        <w:instrText xml:space="preserve">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awards a </w:t>
      </w:r>
      <w:proofErr w:type="gramStart"/>
      <w:r w:rsidRPr="0044629F">
        <w:rPr>
          <w:rFonts w:asciiTheme="minorHAnsi" w:hAnsiTheme="minorHAnsi" w:cstheme="minorHAnsi"/>
          <w:sz w:val="22"/>
          <w:szCs w:val="22"/>
        </w:rPr>
        <w:t>third party</w:t>
      </w:r>
      <w:proofErr w:type="gramEnd"/>
      <w:r w:rsidRPr="0044629F">
        <w:rPr>
          <w:rFonts w:asciiTheme="minorHAnsi" w:hAnsiTheme="minorHAnsi" w:cstheme="minorHAnsi"/>
          <w:sz w:val="22"/>
          <w:szCs w:val="22"/>
        </w:rPr>
        <w:t xml:space="preserve"> contract, an extension of the contract term length that amounts to a cardinal</w:t>
      </w:r>
      <w:r w:rsidRPr="00157B95">
        <w:rPr>
          <w:rFonts w:asciiTheme="minorHAnsi" w:hAnsiTheme="minorHAnsi" w:cstheme="minorHAnsi"/>
          <w:sz w:val="22"/>
          <w:szCs w:val="22"/>
        </w:rPr>
        <w:t xml:space="preserve"> change will require a </w:t>
      </w:r>
      <w:r w:rsidR="006C51D6">
        <w:rPr>
          <w:rFonts w:asciiTheme="minorHAnsi" w:hAnsiTheme="minorHAnsi" w:cstheme="minorHAnsi"/>
          <w:sz w:val="22"/>
          <w:szCs w:val="22"/>
        </w:rPr>
        <w:t>non-competitive</w:t>
      </w:r>
      <w:r w:rsidR="004C6F8E">
        <w:rPr>
          <w:rFonts w:asciiTheme="minorHAnsi" w:hAnsiTheme="minorHAnsi" w:cstheme="minorHAnsi"/>
          <w:sz w:val="22"/>
          <w:szCs w:val="22"/>
        </w:rPr>
        <w:t xml:space="preserve"> </w:t>
      </w:r>
      <w:r w:rsidRPr="00157B95">
        <w:rPr>
          <w:rFonts w:asciiTheme="minorHAnsi" w:hAnsiTheme="minorHAnsi" w:cstheme="minorHAnsi"/>
          <w:sz w:val="22"/>
          <w:szCs w:val="22"/>
        </w:rPr>
        <w:t>justification.</w:t>
      </w:r>
    </w:p>
    <w:p w14:paraId="675377E6" w14:textId="77777777" w:rsidR="00437528" w:rsidRPr="00157B95" w:rsidRDefault="00437528" w:rsidP="00437528">
      <w:pPr>
        <w:pStyle w:val="Default"/>
        <w:rPr>
          <w:rFonts w:asciiTheme="minorHAnsi" w:hAnsiTheme="minorHAnsi" w:cstheme="minorHAnsi"/>
          <w:sz w:val="22"/>
          <w:szCs w:val="22"/>
        </w:rPr>
      </w:pPr>
    </w:p>
    <w:p w14:paraId="082B934A" w14:textId="77777777" w:rsidR="00437528" w:rsidRPr="00157B95" w:rsidRDefault="00437528" w:rsidP="00A71ECD">
      <w:pPr>
        <w:pStyle w:val="Heading4"/>
      </w:pPr>
      <w:r w:rsidRPr="00157B95">
        <w:t>Authority to Extend</w:t>
      </w:r>
    </w:p>
    <w:p w14:paraId="4055671E" w14:textId="655EACC3" w:rsidR="00437528" w:rsidRPr="00157B95" w:rsidRDefault="00D17B2F"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The </w:t>
      </w:r>
      <w:r w:rsidR="00EE1B3D">
        <w:rPr>
          <w:rFonts w:asciiTheme="minorHAnsi" w:hAnsiTheme="minorHAnsi" w:cstheme="minorHAnsi"/>
          <w:sz w:val="22"/>
          <w:szCs w:val="22"/>
        </w:rPr>
        <w:t>Subrecipient’s Transit Director</w:t>
      </w:r>
      <w:r w:rsidR="00200809"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 xml:space="preserve">has the authority to approve and execute contract modifications. The </w:t>
      </w:r>
      <w:r w:rsidR="009E6DE8" w:rsidRPr="00157B95">
        <w:rPr>
          <w:rFonts w:asciiTheme="minorHAnsi" w:hAnsiTheme="minorHAnsi" w:cstheme="minorHAnsi"/>
          <w:sz w:val="22"/>
          <w:szCs w:val="22"/>
        </w:rPr>
        <w:fldChar w:fldCharType="begin"/>
      </w:r>
      <w:r w:rsidR="009E6DE8" w:rsidRPr="00157B95">
        <w:rPr>
          <w:rFonts w:asciiTheme="minorHAnsi" w:hAnsiTheme="minorHAnsi" w:cstheme="minorHAnsi"/>
          <w:sz w:val="22"/>
          <w:szCs w:val="22"/>
        </w:rPr>
        <w:instrText xml:space="preserve"> MERGEFIELD Procurement_Officer</w:instrText>
      </w:r>
      <w:r w:rsidR="008C1268" w:rsidRPr="00157B95">
        <w:rPr>
          <w:rFonts w:asciiTheme="minorHAnsi" w:hAnsiTheme="minorHAnsi" w:cstheme="minorHAnsi"/>
          <w:sz w:val="22"/>
          <w:szCs w:val="22"/>
        </w:rPr>
        <w:instrText>\*charformat</w:instrText>
      </w:r>
      <w:r w:rsidR="009E6DE8" w:rsidRPr="00157B95">
        <w:rPr>
          <w:rFonts w:asciiTheme="minorHAnsi" w:hAnsiTheme="minorHAnsi" w:cstheme="minorHAnsi"/>
          <w:sz w:val="22"/>
          <w:szCs w:val="22"/>
        </w:rPr>
        <w:instrText xml:space="preserve"> </w:instrText>
      </w:r>
      <w:r w:rsidR="009E6DE8" w:rsidRPr="00157B95">
        <w:rPr>
          <w:rFonts w:asciiTheme="minorHAnsi" w:hAnsiTheme="minorHAnsi" w:cstheme="minorHAnsi"/>
          <w:sz w:val="22"/>
          <w:szCs w:val="22"/>
        </w:rPr>
        <w:fldChar w:fldCharType="separate"/>
      </w:r>
      <w:r w:rsidR="00AE0AE2" w:rsidRPr="00157B95">
        <w:rPr>
          <w:rFonts w:asciiTheme="minorHAnsi" w:hAnsiTheme="minorHAnsi" w:cstheme="minorHAnsi"/>
          <w:noProof/>
          <w:sz w:val="22"/>
          <w:szCs w:val="22"/>
        </w:rPr>
        <w:t>Procurement Officer</w:t>
      </w:r>
      <w:r w:rsidR="009E6DE8" w:rsidRPr="00157B95">
        <w:rPr>
          <w:rFonts w:asciiTheme="minorHAnsi" w:hAnsiTheme="minorHAnsi" w:cstheme="minorHAnsi"/>
          <w:sz w:val="22"/>
          <w:szCs w:val="22"/>
        </w:rPr>
        <w:fldChar w:fldCharType="end"/>
      </w:r>
      <w:r w:rsidR="009E6DE8"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for the contract sh</w:t>
      </w:r>
      <w:r w:rsidR="00200809" w:rsidRPr="00157B95">
        <w:rPr>
          <w:rFonts w:asciiTheme="minorHAnsi" w:hAnsiTheme="minorHAnsi" w:cstheme="minorHAnsi"/>
          <w:sz w:val="22"/>
          <w:szCs w:val="22"/>
        </w:rPr>
        <w:t>all recommend all contract time; p</w:t>
      </w:r>
      <w:r w:rsidR="00437528" w:rsidRPr="00157B95">
        <w:rPr>
          <w:rFonts w:asciiTheme="minorHAnsi" w:hAnsiTheme="minorHAnsi" w:cstheme="minorHAnsi"/>
          <w:sz w:val="22"/>
          <w:szCs w:val="22"/>
        </w:rPr>
        <w:t>rior to making a recommendation for a contract time extension</w:t>
      </w:r>
      <w:r w:rsidR="00200809" w:rsidRPr="00157B95">
        <w:rPr>
          <w:rFonts w:asciiTheme="minorHAnsi" w:hAnsiTheme="minorHAnsi" w:cstheme="minorHAnsi"/>
          <w:sz w:val="22"/>
          <w:szCs w:val="22"/>
        </w:rPr>
        <w:t>. T</w:t>
      </w:r>
      <w:r w:rsidR="00437528" w:rsidRPr="00157B95">
        <w:rPr>
          <w:rFonts w:asciiTheme="minorHAnsi" w:hAnsiTheme="minorHAnsi" w:cstheme="minorHAnsi"/>
          <w:sz w:val="22"/>
          <w:szCs w:val="22"/>
        </w:rPr>
        <w:t xml:space="preserve">he </w:t>
      </w:r>
      <w:r w:rsidR="008C1268" w:rsidRPr="00157B95">
        <w:rPr>
          <w:rFonts w:asciiTheme="minorHAnsi" w:hAnsiTheme="minorHAnsi" w:cstheme="minorHAnsi"/>
          <w:sz w:val="22"/>
          <w:szCs w:val="22"/>
        </w:rPr>
        <w:fldChar w:fldCharType="begin"/>
      </w:r>
      <w:r w:rsidR="008C1268" w:rsidRPr="00157B95">
        <w:rPr>
          <w:rFonts w:asciiTheme="minorHAnsi" w:hAnsiTheme="minorHAnsi" w:cstheme="minorHAnsi"/>
          <w:sz w:val="22"/>
          <w:szCs w:val="22"/>
        </w:rPr>
        <w:instrText xml:space="preserve"> MERGEFIELD Procurement_Officer \*charformat </w:instrText>
      </w:r>
      <w:r w:rsidR="008C1268" w:rsidRPr="00157B95">
        <w:rPr>
          <w:rFonts w:asciiTheme="minorHAnsi" w:hAnsiTheme="minorHAnsi" w:cstheme="minorHAnsi"/>
          <w:sz w:val="22"/>
          <w:szCs w:val="22"/>
        </w:rPr>
        <w:fldChar w:fldCharType="separate"/>
      </w:r>
      <w:r w:rsidR="00AE0AE2" w:rsidRPr="00157B95">
        <w:rPr>
          <w:rFonts w:asciiTheme="minorHAnsi" w:hAnsiTheme="minorHAnsi" w:cstheme="minorHAnsi"/>
          <w:noProof/>
          <w:sz w:val="22"/>
          <w:szCs w:val="22"/>
        </w:rPr>
        <w:t>Procurement Officer</w:t>
      </w:r>
      <w:r w:rsidR="008C1268" w:rsidRPr="00157B95">
        <w:rPr>
          <w:rFonts w:asciiTheme="minorHAnsi" w:hAnsiTheme="minorHAnsi" w:cstheme="minorHAnsi"/>
          <w:sz w:val="22"/>
          <w:szCs w:val="22"/>
        </w:rPr>
        <w:fldChar w:fldCharType="end"/>
      </w:r>
      <w:r w:rsidR="00245BFC"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shall prepare a written justification and cost analysis (if applicable) for the contract time extension</w:t>
      </w:r>
      <w:r w:rsidRPr="00157B95">
        <w:rPr>
          <w:rFonts w:asciiTheme="minorHAnsi" w:hAnsiTheme="minorHAnsi" w:cstheme="minorHAnsi"/>
          <w:sz w:val="22"/>
          <w:szCs w:val="22"/>
        </w:rPr>
        <w:t xml:space="preserve"> and </w:t>
      </w:r>
      <w:r w:rsidR="00437528" w:rsidRPr="00157B95">
        <w:rPr>
          <w:rFonts w:asciiTheme="minorHAnsi" w:hAnsiTheme="minorHAnsi" w:cstheme="minorHAnsi"/>
          <w:sz w:val="22"/>
          <w:szCs w:val="22"/>
        </w:rPr>
        <w:t xml:space="preserve">shall negotiate the appropriate contract modification with the contractor. </w:t>
      </w:r>
    </w:p>
    <w:p w14:paraId="2761B43B" w14:textId="77777777" w:rsidR="00437528" w:rsidRPr="00157B95" w:rsidRDefault="00437528" w:rsidP="00437528">
      <w:pPr>
        <w:pStyle w:val="Default"/>
        <w:rPr>
          <w:rFonts w:asciiTheme="minorHAnsi" w:hAnsiTheme="minorHAnsi" w:cstheme="minorHAnsi"/>
          <w:sz w:val="22"/>
          <w:szCs w:val="22"/>
        </w:rPr>
      </w:pPr>
    </w:p>
    <w:p w14:paraId="6A4BF61A" w14:textId="77777777" w:rsidR="00437528" w:rsidRPr="00157B95" w:rsidRDefault="00437528" w:rsidP="00437528">
      <w:pPr>
        <w:pStyle w:val="Default"/>
        <w:rPr>
          <w:rFonts w:asciiTheme="minorHAnsi" w:hAnsiTheme="minorHAnsi" w:cstheme="minorHAnsi"/>
          <w:sz w:val="22"/>
          <w:szCs w:val="22"/>
        </w:rPr>
      </w:pPr>
    </w:p>
    <w:p w14:paraId="7F2D25E6" w14:textId="77777777" w:rsidR="00437528" w:rsidRPr="00157B95" w:rsidRDefault="00437528" w:rsidP="00A71ECD">
      <w:pPr>
        <w:pStyle w:val="Heading2"/>
      </w:pPr>
      <w:bookmarkStart w:id="312" w:name="_Toc383411821"/>
      <w:bookmarkStart w:id="313" w:name="_Toc226547537"/>
      <w:r w:rsidRPr="00157B95">
        <w:t>Federal Cost Principles</w:t>
      </w:r>
      <w:bookmarkEnd w:id="312"/>
      <w:bookmarkEnd w:id="313"/>
    </w:p>
    <w:p w14:paraId="4EF801B1" w14:textId="77777777" w:rsidR="00437528" w:rsidRPr="00157B95" w:rsidRDefault="00E41BA7" w:rsidP="00437528">
      <w:pPr>
        <w:pStyle w:val="Default"/>
        <w:rPr>
          <w:rFonts w:asciiTheme="minorHAnsi" w:hAnsiTheme="minorHAnsi" w:cstheme="minorHAnsi"/>
          <w:sz w:val="22"/>
          <w:szCs w:val="22"/>
        </w:rPr>
      </w:pPr>
      <w:r w:rsidRPr="00157B95">
        <w:rPr>
          <w:rFonts w:asciiTheme="minorHAnsi" w:hAnsiTheme="minorHAnsi" w:cstheme="minorHAnsi"/>
          <w:sz w:val="22"/>
          <w:szCs w:val="22"/>
        </w:rPr>
        <w:t>Federal rules</w:t>
      </w:r>
      <w:r w:rsidR="00437528" w:rsidRPr="00157B95">
        <w:rPr>
          <w:rFonts w:asciiTheme="minorHAnsi" w:hAnsiTheme="minorHAnsi" w:cstheme="minorHAnsi"/>
          <w:sz w:val="22"/>
          <w:szCs w:val="22"/>
        </w:rPr>
        <w:t xml:space="preserve"> require project costs to conform to applicable Federal cost principles for allowable costs. In general, costs must be necessary and reasonable, allocable to the project, authorized or not prohibited by Federal law or regulation, and must comply with Federal cost principles applicable to the recipient.</w:t>
      </w:r>
    </w:p>
    <w:p w14:paraId="1B65BD38" w14:textId="77777777" w:rsidR="00437528" w:rsidRPr="00157B95" w:rsidRDefault="00437528" w:rsidP="00437528">
      <w:pPr>
        <w:pStyle w:val="Default"/>
        <w:rPr>
          <w:rFonts w:asciiTheme="minorHAnsi" w:hAnsiTheme="minorHAnsi" w:cstheme="minorHAnsi"/>
          <w:sz w:val="22"/>
          <w:szCs w:val="22"/>
        </w:rPr>
      </w:pPr>
    </w:p>
    <w:p w14:paraId="2918D6A0" w14:textId="71EA539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 xml:space="preserve">OMB </w:t>
      </w:r>
      <w:r w:rsidR="00E41BA7" w:rsidRPr="00157B95">
        <w:rPr>
          <w:rFonts w:asciiTheme="minorHAnsi" w:hAnsiTheme="minorHAnsi" w:cstheme="minorHAnsi"/>
          <w:sz w:val="22"/>
          <w:szCs w:val="22"/>
        </w:rPr>
        <w:t>g</w:t>
      </w:r>
      <w:r w:rsidRPr="00157B95">
        <w:rPr>
          <w:rFonts w:asciiTheme="minorHAnsi" w:hAnsiTheme="minorHAnsi" w:cstheme="minorHAnsi"/>
          <w:sz w:val="22"/>
          <w:szCs w:val="22"/>
        </w:rPr>
        <w:t xml:space="preserve">uidance for </w:t>
      </w:r>
      <w:r w:rsidR="00E41BA7" w:rsidRPr="00157B95">
        <w:rPr>
          <w:rFonts w:asciiTheme="minorHAnsi" w:hAnsiTheme="minorHAnsi" w:cstheme="minorHAnsi"/>
          <w:sz w:val="22"/>
          <w:szCs w:val="22"/>
        </w:rPr>
        <w:t>g</w:t>
      </w:r>
      <w:r w:rsidRPr="00157B95">
        <w:rPr>
          <w:rFonts w:asciiTheme="minorHAnsi" w:hAnsiTheme="minorHAnsi" w:cstheme="minorHAnsi"/>
          <w:sz w:val="22"/>
          <w:szCs w:val="22"/>
        </w:rPr>
        <w:t xml:space="preserve">rants and </w:t>
      </w:r>
      <w:r w:rsidR="00E41BA7" w:rsidRPr="00157B95">
        <w:rPr>
          <w:rFonts w:asciiTheme="minorHAnsi" w:hAnsiTheme="minorHAnsi" w:cstheme="minorHAnsi"/>
          <w:sz w:val="22"/>
          <w:szCs w:val="22"/>
        </w:rPr>
        <w:t>a</w:t>
      </w:r>
      <w:r w:rsidRPr="00157B95">
        <w:rPr>
          <w:rFonts w:asciiTheme="minorHAnsi" w:hAnsiTheme="minorHAnsi" w:cstheme="minorHAnsi"/>
          <w:sz w:val="22"/>
          <w:szCs w:val="22"/>
        </w:rPr>
        <w:t>greements, “</w:t>
      </w:r>
      <w:r w:rsidR="00E41BA7" w:rsidRPr="00157B95">
        <w:rPr>
          <w:rFonts w:asciiTheme="minorHAnsi" w:hAnsiTheme="minorHAnsi" w:cstheme="minorHAnsi"/>
          <w:sz w:val="22"/>
          <w:szCs w:val="22"/>
        </w:rPr>
        <w:t>Uniform Administrative Requirements, Cost</w:t>
      </w:r>
      <w:r w:rsidRPr="00157B95">
        <w:rPr>
          <w:rFonts w:asciiTheme="minorHAnsi" w:hAnsiTheme="minorHAnsi" w:cstheme="minorHAnsi"/>
          <w:sz w:val="22"/>
          <w:szCs w:val="22"/>
        </w:rPr>
        <w:t xml:space="preserve"> Principles</w:t>
      </w:r>
      <w:r w:rsidR="00E41BA7" w:rsidRPr="00157B95">
        <w:rPr>
          <w:rFonts w:asciiTheme="minorHAnsi" w:hAnsiTheme="minorHAnsi" w:cstheme="minorHAnsi"/>
          <w:sz w:val="22"/>
          <w:szCs w:val="22"/>
        </w:rPr>
        <w:t>, and Audit Requirements for Federal Awards</w:t>
      </w:r>
      <w:r w:rsidRPr="00157B95">
        <w:rPr>
          <w:rFonts w:asciiTheme="minorHAnsi" w:hAnsiTheme="minorHAnsi" w:cstheme="minorHAnsi"/>
          <w:sz w:val="22"/>
          <w:szCs w:val="22"/>
        </w:rPr>
        <w:t xml:space="preserve">,” 2 CFR </w:t>
      </w:r>
      <w:r w:rsidR="00E41BA7" w:rsidRPr="00157B95">
        <w:rPr>
          <w:rFonts w:asciiTheme="minorHAnsi" w:hAnsiTheme="minorHAnsi" w:cstheme="minorHAnsi"/>
          <w:sz w:val="22"/>
          <w:szCs w:val="22"/>
        </w:rPr>
        <w:t>§</w:t>
      </w:r>
      <w:r w:rsidRPr="00157B95">
        <w:rPr>
          <w:rFonts w:asciiTheme="minorHAnsi" w:hAnsiTheme="minorHAnsi" w:cstheme="minorHAnsi"/>
          <w:sz w:val="22"/>
          <w:szCs w:val="22"/>
        </w:rPr>
        <w:t xml:space="preserve"> 2</w:t>
      </w:r>
      <w:r w:rsidR="00E41BA7" w:rsidRPr="00157B95">
        <w:rPr>
          <w:rFonts w:asciiTheme="minorHAnsi" w:hAnsiTheme="minorHAnsi" w:cstheme="minorHAnsi"/>
          <w:sz w:val="22"/>
          <w:szCs w:val="22"/>
        </w:rPr>
        <w:t>00</w:t>
      </w:r>
      <w:r w:rsidRPr="00157B95">
        <w:rPr>
          <w:rFonts w:asciiTheme="minorHAnsi" w:hAnsiTheme="minorHAnsi" w:cstheme="minorHAnsi"/>
          <w:sz w:val="22"/>
          <w:szCs w:val="22"/>
        </w:rPr>
        <w:t>, applies to project costs incurred</w:t>
      </w:r>
      <w:r w:rsidR="00686346">
        <w:rPr>
          <w:rFonts w:asciiTheme="minorHAnsi" w:hAnsiTheme="minorHAnsi" w:cstheme="minorHAnsi"/>
          <w:sz w:val="22"/>
          <w:szCs w:val="22"/>
        </w:rPr>
        <w:t xml:space="preserve"> </w:t>
      </w:r>
      <w:r w:rsidR="00686346" w:rsidRPr="0044629F">
        <w:rPr>
          <w:rFonts w:asciiTheme="minorHAnsi" w:hAnsiTheme="minorHAnsi" w:cstheme="minorHAnsi"/>
          <w:sz w:val="22"/>
          <w:szCs w:val="22"/>
        </w:rPr>
        <w:t>by</w:t>
      </w:r>
      <w:r w:rsidRPr="0044629F">
        <w:rPr>
          <w:rFonts w:asciiTheme="minorHAnsi" w:hAnsiTheme="minorHAnsi" w:cstheme="minorHAnsi"/>
          <w:sz w:val="22"/>
          <w:szCs w:val="22"/>
        </w:rPr>
        <w:t xml:space="preserve"> </w:t>
      </w:r>
      <w:r w:rsidR="00D17B2F" w:rsidRPr="0044629F">
        <w:rPr>
          <w:rFonts w:asciiTheme="minorHAnsi" w:hAnsiTheme="minorHAnsi" w:cstheme="minorHAnsi"/>
          <w:sz w:val="22"/>
          <w:szCs w:val="22"/>
        </w:rPr>
        <w:fldChar w:fldCharType="begin"/>
      </w:r>
      <w:r w:rsidR="00D17B2F" w:rsidRPr="0044629F">
        <w:rPr>
          <w:rFonts w:asciiTheme="minorHAnsi" w:hAnsiTheme="minorHAnsi" w:cstheme="minorHAnsi"/>
          <w:sz w:val="22"/>
          <w:szCs w:val="22"/>
        </w:rPr>
        <w:instrText xml:space="preserve"> MERGEFIELD  Dba_Name  \* MERGEFORMAT </w:instrText>
      </w:r>
      <w:r w:rsidR="00D17B2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17B2F" w:rsidRPr="0044629F">
        <w:rPr>
          <w:rFonts w:asciiTheme="minorHAnsi" w:hAnsiTheme="minorHAnsi" w:cstheme="minorHAnsi"/>
          <w:sz w:val="22"/>
          <w:szCs w:val="22"/>
        </w:rPr>
        <w:fldChar w:fldCharType="end"/>
      </w:r>
      <w:r w:rsidR="00D17B2F" w:rsidRPr="00157B95">
        <w:rPr>
          <w:rFonts w:asciiTheme="minorHAnsi" w:hAnsiTheme="minorHAnsi" w:cstheme="minorHAnsi"/>
          <w:sz w:val="22"/>
          <w:szCs w:val="22"/>
        </w:rPr>
        <w:t>.</w:t>
      </w:r>
    </w:p>
    <w:p w14:paraId="38EE8454" w14:textId="77777777" w:rsidR="00D17B2F" w:rsidRPr="00157B95" w:rsidRDefault="00D17B2F" w:rsidP="00437528">
      <w:pPr>
        <w:pStyle w:val="Default"/>
        <w:rPr>
          <w:rFonts w:asciiTheme="minorHAnsi" w:hAnsiTheme="minorHAnsi" w:cstheme="minorHAnsi"/>
          <w:sz w:val="22"/>
          <w:szCs w:val="22"/>
        </w:rPr>
      </w:pPr>
    </w:p>
    <w:p w14:paraId="315759F1" w14:textId="77777777" w:rsidR="00D17B2F" w:rsidRPr="00157B95" w:rsidRDefault="00D17B2F" w:rsidP="00437528">
      <w:pPr>
        <w:pStyle w:val="Default"/>
        <w:rPr>
          <w:rFonts w:asciiTheme="minorHAnsi" w:hAnsiTheme="minorHAnsi" w:cstheme="minorHAnsi"/>
          <w:sz w:val="22"/>
          <w:szCs w:val="22"/>
        </w:rPr>
      </w:pPr>
    </w:p>
    <w:p w14:paraId="7F223AB4" w14:textId="77777777" w:rsidR="00437528" w:rsidRPr="00157B95" w:rsidRDefault="00437528" w:rsidP="00A71ECD">
      <w:pPr>
        <w:pStyle w:val="Heading2"/>
      </w:pPr>
      <w:bookmarkStart w:id="314" w:name="_Toc383411822"/>
      <w:bookmarkStart w:id="315" w:name="_Toc226547538"/>
      <w:r w:rsidRPr="00157B95">
        <w:t>Payment Provisions</w:t>
      </w:r>
      <w:bookmarkEnd w:id="314"/>
      <w:bookmarkEnd w:id="315"/>
    </w:p>
    <w:p w14:paraId="43DABD58" w14:textId="0B3320A7" w:rsidR="00437528" w:rsidRPr="0044629F" w:rsidRDefault="00D17B2F"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will follow the provisions of this section when using FTA funds to support its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w:t>
      </w:r>
    </w:p>
    <w:p w14:paraId="399EA971" w14:textId="77777777" w:rsidR="00437528" w:rsidRPr="0044629F" w:rsidRDefault="00437528" w:rsidP="00437528">
      <w:pPr>
        <w:pStyle w:val="Default"/>
        <w:rPr>
          <w:rFonts w:asciiTheme="minorHAnsi" w:hAnsiTheme="minorHAnsi" w:cstheme="minorHAnsi"/>
          <w:sz w:val="22"/>
          <w:szCs w:val="22"/>
        </w:rPr>
      </w:pPr>
    </w:p>
    <w:p w14:paraId="16D7310A" w14:textId="77777777" w:rsidR="00437528" w:rsidRPr="0044629F" w:rsidRDefault="00DE088F" w:rsidP="00A71ECD">
      <w:pPr>
        <w:pStyle w:val="Heading3"/>
      </w:pPr>
      <w:bookmarkStart w:id="316" w:name="_Toc383411823"/>
      <w:bookmarkStart w:id="317" w:name="_Toc226547539"/>
      <w:r w:rsidRPr="0044629F">
        <w:t xml:space="preserve">Financial </w:t>
      </w:r>
      <w:r w:rsidR="00437528" w:rsidRPr="0044629F">
        <w:t>Support for the Project</w:t>
      </w:r>
      <w:bookmarkEnd w:id="316"/>
      <w:bookmarkEnd w:id="317"/>
    </w:p>
    <w:p w14:paraId="6A52484C" w14:textId="4129D1D0" w:rsidR="007E3158" w:rsidRPr="0044629F" w:rsidRDefault="00DE088F" w:rsidP="00437528">
      <w:pPr>
        <w:pStyle w:val="Default"/>
        <w:rPr>
          <w:rFonts w:asciiTheme="minorHAnsi" w:hAnsiTheme="minorHAnsi" w:cstheme="minorHAnsi"/>
          <w:sz w:val="22"/>
          <w:szCs w:val="22"/>
        </w:rPr>
      </w:pPr>
      <w:r w:rsidRPr="0044629F">
        <w:rPr>
          <w:rFonts w:asciiTheme="minorHAnsi" w:hAnsiTheme="minorHAnsi" w:cstheme="minorHAnsi"/>
          <w:sz w:val="22"/>
          <w:szCs w:val="22"/>
        </w:rPr>
        <w:t>C</w:t>
      </w:r>
      <w:r w:rsidR="00D17B2F" w:rsidRPr="0044629F">
        <w:rPr>
          <w:rFonts w:asciiTheme="minorHAnsi" w:hAnsiTheme="minorHAnsi" w:cstheme="minorHAnsi"/>
          <w:sz w:val="22"/>
          <w:szCs w:val="22"/>
        </w:rPr>
        <w:t>ost</w:t>
      </w:r>
      <w:r w:rsidR="007E3158" w:rsidRPr="0044629F">
        <w:rPr>
          <w:rFonts w:asciiTheme="minorHAnsi" w:hAnsiTheme="minorHAnsi" w:cstheme="minorHAnsi"/>
          <w:sz w:val="22"/>
          <w:szCs w:val="22"/>
        </w:rPr>
        <w:t>s</w:t>
      </w:r>
      <w:r w:rsidR="00D17B2F" w:rsidRPr="0044629F">
        <w:rPr>
          <w:rFonts w:asciiTheme="minorHAnsi" w:hAnsiTheme="minorHAnsi" w:cstheme="minorHAnsi"/>
          <w:sz w:val="22"/>
          <w:szCs w:val="22"/>
        </w:rPr>
        <w:t xml:space="preserve"> may only be incurred by </w:t>
      </w:r>
      <w:r w:rsidR="00D17B2F" w:rsidRPr="0044629F">
        <w:rPr>
          <w:rFonts w:asciiTheme="minorHAnsi" w:hAnsiTheme="minorHAnsi" w:cstheme="minorHAnsi"/>
          <w:sz w:val="22"/>
          <w:szCs w:val="22"/>
        </w:rPr>
        <w:fldChar w:fldCharType="begin"/>
      </w:r>
      <w:r w:rsidR="00D17B2F" w:rsidRPr="0044629F">
        <w:rPr>
          <w:rFonts w:asciiTheme="minorHAnsi" w:hAnsiTheme="minorHAnsi" w:cstheme="minorHAnsi"/>
          <w:sz w:val="22"/>
          <w:szCs w:val="22"/>
        </w:rPr>
        <w:instrText xml:space="preserve"> MERGEFIELD  Dba_Name  \* MERGEFORMAT </w:instrText>
      </w:r>
      <w:r w:rsidR="00D17B2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17B2F" w:rsidRPr="0044629F">
        <w:rPr>
          <w:rFonts w:asciiTheme="minorHAnsi" w:hAnsiTheme="minorHAnsi" w:cstheme="minorHAnsi"/>
          <w:sz w:val="22"/>
          <w:szCs w:val="22"/>
        </w:rPr>
        <w:fldChar w:fldCharType="end"/>
      </w:r>
      <w:r w:rsidR="00D17B2F"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if </w:t>
      </w:r>
      <w:r w:rsidR="003715EB" w:rsidRPr="0044629F">
        <w:rPr>
          <w:rFonts w:asciiTheme="minorHAnsi" w:hAnsiTheme="minorHAnsi" w:cstheme="minorHAnsi"/>
          <w:sz w:val="22"/>
          <w:szCs w:val="22"/>
        </w:rPr>
        <w:t xml:space="preserve">FTA and/or </w:t>
      </w:r>
      <w:r w:rsidR="00394FBC" w:rsidRPr="0044629F">
        <w:rPr>
          <w:rFonts w:asciiTheme="minorHAnsi" w:hAnsiTheme="minorHAnsi" w:cstheme="minorHAnsi"/>
          <w:sz w:val="22"/>
          <w:szCs w:val="22"/>
        </w:rPr>
        <w:t>TDOT</w:t>
      </w:r>
      <w:r w:rsidR="007E3158" w:rsidRPr="0044629F">
        <w:rPr>
          <w:rFonts w:asciiTheme="minorHAnsi" w:hAnsiTheme="minorHAnsi" w:cstheme="minorHAnsi"/>
          <w:sz w:val="22"/>
          <w:szCs w:val="22"/>
        </w:rPr>
        <w:t xml:space="preserve"> has awarded a financial assistance contract to </w:t>
      </w:r>
      <w:r w:rsidR="007E3158" w:rsidRPr="0044629F">
        <w:rPr>
          <w:rFonts w:asciiTheme="minorHAnsi" w:hAnsiTheme="minorHAnsi" w:cstheme="minorHAnsi"/>
          <w:sz w:val="22"/>
          <w:szCs w:val="22"/>
        </w:rPr>
        <w:fldChar w:fldCharType="begin"/>
      </w:r>
      <w:r w:rsidR="007E3158" w:rsidRPr="0044629F">
        <w:rPr>
          <w:rFonts w:asciiTheme="minorHAnsi" w:hAnsiTheme="minorHAnsi" w:cstheme="minorHAnsi"/>
          <w:sz w:val="22"/>
          <w:szCs w:val="22"/>
        </w:rPr>
        <w:instrText xml:space="preserve"> MERGEFIELD  Dba_Name  \* MERGEFORMAT </w:instrText>
      </w:r>
      <w:r w:rsidR="007E315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7E3158" w:rsidRPr="0044629F">
        <w:rPr>
          <w:rFonts w:asciiTheme="minorHAnsi" w:hAnsiTheme="minorHAnsi" w:cstheme="minorHAnsi"/>
          <w:sz w:val="22"/>
          <w:szCs w:val="22"/>
        </w:rPr>
        <w:fldChar w:fldCharType="end"/>
      </w:r>
      <w:r w:rsidR="007E3158" w:rsidRPr="0044629F">
        <w:rPr>
          <w:rFonts w:asciiTheme="minorHAnsi" w:hAnsiTheme="minorHAnsi" w:cstheme="minorHAnsi"/>
          <w:sz w:val="22"/>
          <w:szCs w:val="22"/>
        </w:rPr>
        <w:t>.</w:t>
      </w:r>
    </w:p>
    <w:p w14:paraId="71AC6991" w14:textId="77777777" w:rsidR="00437528" w:rsidRPr="0044629F" w:rsidRDefault="00437528" w:rsidP="00437528">
      <w:pPr>
        <w:pStyle w:val="Default"/>
        <w:rPr>
          <w:rFonts w:asciiTheme="minorHAnsi" w:hAnsiTheme="minorHAnsi" w:cstheme="minorHAnsi"/>
          <w:sz w:val="22"/>
          <w:szCs w:val="22"/>
        </w:rPr>
      </w:pPr>
    </w:p>
    <w:p w14:paraId="7E5AD755" w14:textId="77777777" w:rsidR="00437528" w:rsidRPr="0044629F" w:rsidRDefault="00437528" w:rsidP="00A71ECD">
      <w:pPr>
        <w:pStyle w:val="Heading4"/>
      </w:pPr>
      <w:r w:rsidRPr="0044629F">
        <w:t>Progress Payments</w:t>
      </w:r>
    </w:p>
    <w:p w14:paraId="74FE29F1" w14:textId="165B2372" w:rsidR="00437528" w:rsidRPr="00157B95" w:rsidRDefault="00437528" w:rsidP="00437528">
      <w:pPr>
        <w:pStyle w:val="Default"/>
        <w:ind w:left="720"/>
        <w:rPr>
          <w:rFonts w:asciiTheme="minorHAnsi" w:hAnsiTheme="minorHAnsi" w:cstheme="minorHAnsi"/>
          <w:sz w:val="22"/>
          <w:szCs w:val="22"/>
        </w:rPr>
      </w:pPr>
      <w:r w:rsidRPr="0044629F">
        <w:rPr>
          <w:rFonts w:asciiTheme="minorHAnsi" w:hAnsiTheme="minorHAnsi" w:cstheme="minorHAnsi"/>
          <w:sz w:val="22"/>
          <w:szCs w:val="22"/>
        </w:rPr>
        <w:t xml:space="preserve">Progress payments are payments for contract work that has not been completed. </w:t>
      </w:r>
      <w:r w:rsidR="007E3158" w:rsidRPr="0044629F">
        <w:rPr>
          <w:rFonts w:asciiTheme="minorHAnsi" w:hAnsiTheme="minorHAnsi" w:cstheme="minorHAnsi"/>
          <w:sz w:val="22"/>
          <w:szCs w:val="22"/>
        </w:rPr>
        <w:fldChar w:fldCharType="begin"/>
      </w:r>
      <w:r w:rsidR="007E3158" w:rsidRPr="0044629F">
        <w:rPr>
          <w:rFonts w:asciiTheme="minorHAnsi" w:hAnsiTheme="minorHAnsi" w:cstheme="minorHAnsi"/>
          <w:sz w:val="22"/>
          <w:szCs w:val="22"/>
        </w:rPr>
        <w:instrText xml:space="preserve"> MERGEFIELD  Dba_Name  \* MERGEFORMAT </w:instrText>
      </w:r>
      <w:r w:rsidR="007E315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7E3158" w:rsidRPr="0044629F">
        <w:rPr>
          <w:rFonts w:asciiTheme="minorHAnsi" w:hAnsiTheme="minorHAnsi" w:cstheme="minorHAnsi"/>
          <w:sz w:val="22"/>
          <w:szCs w:val="22"/>
        </w:rPr>
        <w:fldChar w:fldCharType="end"/>
      </w:r>
      <w:r w:rsidR="007E3158" w:rsidRPr="00157B95">
        <w:rPr>
          <w:rFonts w:asciiTheme="minorHAnsi" w:hAnsiTheme="minorHAnsi" w:cstheme="minorHAnsi"/>
          <w:sz w:val="22"/>
          <w:szCs w:val="22"/>
        </w:rPr>
        <w:t xml:space="preserve"> </w:t>
      </w:r>
      <w:r w:rsidRPr="00157B95">
        <w:rPr>
          <w:rFonts w:asciiTheme="minorHAnsi" w:hAnsiTheme="minorHAnsi" w:cstheme="minorHAnsi"/>
          <w:sz w:val="22"/>
          <w:szCs w:val="22"/>
        </w:rPr>
        <w:t xml:space="preserve">may use </w:t>
      </w:r>
      <w:r w:rsidR="00A501FA">
        <w:rPr>
          <w:rFonts w:asciiTheme="minorHAnsi" w:hAnsiTheme="minorHAnsi" w:cstheme="minorHAnsi"/>
          <w:sz w:val="22"/>
          <w:szCs w:val="22"/>
        </w:rPr>
        <w:t xml:space="preserve">FTA and/or </w:t>
      </w:r>
      <w:r w:rsidR="00394FBC" w:rsidRPr="00157B95">
        <w:rPr>
          <w:rFonts w:asciiTheme="minorHAnsi" w:hAnsiTheme="minorHAnsi" w:cstheme="minorHAnsi"/>
          <w:sz w:val="22"/>
          <w:szCs w:val="22"/>
        </w:rPr>
        <w:t>TDOT</w:t>
      </w:r>
      <w:r w:rsidRPr="00157B95">
        <w:rPr>
          <w:rFonts w:asciiTheme="minorHAnsi" w:hAnsiTheme="minorHAnsi" w:cstheme="minorHAnsi"/>
          <w:sz w:val="22"/>
          <w:szCs w:val="22"/>
        </w:rPr>
        <w:t xml:space="preserve"> </w:t>
      </w:r>
      <w:r w:rsidR="00A501FA">
        <w:rPr>
          <w:rFonts w:asciiTheme="minorHAnsi" w:hAnsiTheme="minorHAnsi" w:cstheme="minorHAnsi"/>
          <w:sz w:val="22"/>
          <w:szCs w:val="22"/>
        </w:rPr>
        <w:t>f</w:t>
      </w:r>
      <w:r w:rsidR="003715EB">
        <w:rPr>
          <w:rFonts w:asciiTheme="minorHAnsi" w:hAnsiTheme="minorHAnsi" w:cstheme="minorHAnsi"/>
          <w:sz w:val="22"/>
          <w:szCs w:val="22"/>
        </w:rPr>
        <w:t xml:space="preserve">inancial </w:t>
      </w:r>
      <w:r w:rsidRPr="00157B95">
        <w:rPr>
          <w:rFonts w:asciiTheme="minorHAnsi" w:hAnsiTheme="minorHAnsi" w:cstheme="minorHAnsi"/>
          <w:sz w:val="22"/>
          <w:szCs w:val="22"/>
        </w:rPr>
        <w:t xml:space="preserve">assistance to support progress payments provided </w:t>
      </w:r>
      <w:proofErr w:type="gramStart"/>
      <w:r w:rsidR="00A501FA">
        <w:rPr>
          <w:rFonts w:asciiTheme="minorHAnsi" w:hAnsiTheme="minorHAnsi" w:cstheme="minorHAnsi"/>
          <w:sz w:val="22"/>
          <w:szCs w:val="22"/>
        </w:rPr>
        <w:t>it</w:t>
      </w:r>
      <w:r w:rsidRPr="00157B95">
        <w:rPr>
          <w:rFonts w:asciiTheme="minorHAnsi" w:hAnsiTheme="minorHAnsi" w:cstheme="minorHAnsi"/>
          <w:sz w:val="22"/>
          <w:szCs w:val="22"/>
        </w:rPr>
        <w:t xml:space="preserve"> obtains</w:t>
      </w:r>
      <w:proofErr w:type="gramEnd"/>
      <w:r w:rsidRPr="00157B95">
        <w:rPr>
          <w:rFonts w:asciiTheme="minorHAnsi" w:hAnsiTheme="minorHAnsi" w:cstheme="minorHAnsi"/>
          <w:sz w:val="22"/>
          <w:szCs w:val="22"/>
        </w:rPr>
        <w:t xml:space="preserve"> adequate security for those payments and </w:t>
      </w:r>
      <w:proofErr w:type="gramStart"/>
      <w:r w:rsidRPr="00157B95">
        <w:rPr>
          <w:rFonts w:asciiTheme="minorHAnsi" w:hAnsiTheme="minorHAnsi" w:cstheme="minorHAnsi"/>
          <w:sz w:val="22"/>
          <w:szCs w:val="22"/>
        </w:rPr>
        <w:t>has</w:t>
      </w:r>
      <w:proofErr w:type="gramEnd"/>
      <w:r w:rsidRPr="00157B95">
        <w:rPr>
          <w:rFonts w:asciiTheme="minorHAnsi" w:hAnsiTheme="minorHAnsi" w:cstheme="minorHAnsi"/>
          <w:sz w:val="22"/>
          <w:szCs w:val="22"/>
        </w:rPr>
        <w:t xml:space="preserve"> sufficient written documentation to substantiate the work for which payment is requested.</w:t>
      </w:r>
    </w:p>
    <w:p w14:paraId="559BF5B7" w14:textId="77777777" w:rsidR="00437528" w:rsidRPr="00157B95" w:rsidRDefault="00437528" w:rsidP="00437528">
      <w:pPr>
        <w:pStyle w:val="Default"/>
        <w:ind w:left="720"/>
        <w:rPr>
          <w:rFonts w:asciiTheme="minorHAnsi" w:hAnsiTheme="minorHAnsi" w:cstheme="minorHAnsi"/>
          <w:sz w:val="22"/>
          <w:szCs w:val="22"/>
        </w:rPr>
      </w:pPr>
    </w:p>
    <w:p w14:paraId="5B2E4E5D" w14:textId="77777777" w:rsidR="007E3158" w:rsidRPr="00157B95" w:rsidRDefault="00437528" w:rsidP="00A71ECD">
      <w:pPr>
        <w:pStyle w:val="Heading4"/>
      </w:pPr>
      <w:r w:rsidRPr="00157B95">
        <w:t>Adequate Security for Progress Payments</w:t>
      </w:r>
    </w:p>
    <w:p w14:paraId="65DAF7FA" w14:textId="31E62056" w:rsidR="00437528" w:rsidRPr="00157B95" w:rsidRDefault="00437528"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Adequate security for progress payments may include taking title or obtaining a letter of credit or taking equivalent measures to protect the recipient’s financial int</w:t>
      </w:r>
      <w:r w:rsidR="007E3158" w:rsidRPr="00157B95">
        <w:rPr>
          <w:rFonts w:asciiTheme="minorHAnsi" w:hAnsiTheme="minorHAnsi" w:cstheme="minorHAnsi"/>
          <w:sz w:val="22"/>
          <w:szCs w:val="22"/>
        </w:rPr>
        <w:t xml:space="preserve">erest in the progress payment. </w:t>
      </w:r>
      <w:r w:rsidRPr="00157B95">
        <w:rPr>
          <w:rFonts w:asciiTheme="minorHAnsi" w:hAnsiTheme="minorHAnsi" w:cstheme="minorHAnsi"/>
          <w:sz w:val="22"/>
          <w:szCs w:val="22"/>
        </w:rPr>
        <w:t xml:space="preserve">Adequate security should reflect the practical realities of different procurement </w:t>
      </w:r>
      <w:r w:rsidRPr="00157B95">
        <w:rPr>
          <w:rFonts w:asciiTheme="minorHAnsi" w:hAnsiTheme="minorHAnsi" w:cstheme="minorHAnsi"/>
          <w:sz w:val="22"/>
          <w:szCs w:val="22"/>
        </w:rPr>
        <w:lastRenderedPageBreak/>
        <w:t>scena</w:t>
      </w:r>
      <w:r w:rsidR="007E3158" w:rsidRPr="00157B95">
        <w:rPr>
          <w:rFonts w:asciiTheme="minorHAnsi" w:hAnsiTheme="minorHAnsi" w:cstheme="minorHAnsi"/>
          <w:sz w:val="22"/>
          <w:szCs w:val="22"/>
        </w:rPr>
        <w:t xml:space="preserve">rios and factual </w:t>
      </w:r>
      <w:r w:rsidR="007E3158" w:rsidRPr="0044629F">
        <w:rPr>
          <w:rFonts w:asciiTheme="minorHAnsi" w:hAnsiTheme="minorHAnsi" w:cstheme="minorHAnsi"/>
          <w:sz w:val="22"/>
          <w:szCs w:val="22"/>
        </w:rPr>
        <w:t>circumstances.</w:t>
      </w:r>
      <w:r w:rsidR="00DE088F" w:rsidRPr="0044629F">
        <w:rPr>
          <w:rFonts w:asciiTheme="minorHAnsi" w:hAnsiTheme="minorHAnsi" w:cstheme="minorHAnsi"/>
          <w:bCs/>
          <w:sz w:val="22"/>
          <w:szCs w:val="22"/>
        </w:rPr>
        <w:t xml:space="preserve"> </w:t>
      </w:r>
      <w:r w:rsidR="00DE088F" w:rsidRPr="0044629F">
        <w:rPr>
          <w:rFonts w:asciiTheme="minorHAnsi" w:hAnsiTheme="minorHAnsi" w:cstheme="minorHAnsi"/>
          <w:sz w:val="22"/>
          <w:szCs w:val="22"/>
        </w:rPr>
        <w:fldChar w:fldCharType="begin"/>
      </w:r>
      <w:r w:rsidR="00DE088F" w:rsidRPr="0044629F">
        <w:rPr>
          <w:rFonts w:asciiTheme="minorHAnsi" w:hAnsiTheme="minorHAnsi" w:cstheme="minorHAnsi"/>
          <w:sz w:val="22"/>
          <w:szCs w:val="22"/>
        </w:rPr>
        <w:instrText xml:space="preserve"> MERGEFIELD  Dba_Name  \* MERGEFORMAT </w:instrText>
      </w:r>
      <w:r w:rsidR="00DE088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E088F" w:rsidRPr="0044629F">
        <w:rPr>
          <w:rFonts w:asciiTheme="minorHAnsi" w:hAnsiTheme="minorHAnsi" w:cstheme="minorHAnsi"/>
          <w:sz w:val="22"/>
          <w:szCs w:val="22"/>
        </w:rPr>
        <w:fldChar w:fldCharType="end"/>
      </w:r>
      <w:r w:rsidRPr="00157B95">
        <w:rPr>
          <w:rFonts w:asciiTheme="minorHAnsi" w:hAnsiTheme="minorHAnsi" w:cstheme="minorHAnsi"/>
          <w:sz w:val="22"/>
          <w:szCs w:val="22"/>
        </w:rPr>
        <w:t xml:space="preserve"> should always consider the costs associated with providing security (for </w:t>
      </w:r>
      <w:r w:rsidRPr="0044629F">
        <w:rPr>
          <w:rFonts w:asciiTheme="minorHAnsi" w:hAnsiTheme="minorHAnsi" w:cstheme="minorHAnsi"/>
          <w:sz w:val="22"/>
          <w:szCs w:val="22"/>
        </w:rPr>
        <w:t xml:space="preserve">example, </w:t>
      </w:r>
      <w:r w:rsidR="009F2156" w:rsidRPr="0044629F">
        <w:rPr>
          <w:rFonts w:asciiTheme="minorHAnsi" w:hAnsiTheme="minorHAnsi" w:cstheme="minorHAnsi"/>
          <w:sz w:val="22"/>
          <w:szCs w:val="22"/>
        </w:rPr>
        <w:t>Subrecipient</w:t>
      </w:r>
      <w:r w:rsidRPr="0044629F">
        <w:rPr>
          <w:rFonts w:asciiTheme="minorHAnsi" w:hAnsiTheme="minorHAnsi" w:cstheme="minorHAnsi"/>
          <w:sz w:val="22"/>
          <w:szCs w:val="22"/>
        </w:rPr>
        <w:t xml:space="preserve"> may need to acquire bonds or letters of credit in the commercial marketplace) and</w:t>
      </w:r>
      <w:r w:rsidRPr="00157B95">
        <w:rPr>
          <w:rFonts w:asciiTheme="minorHAnsi" w:hAnsiTheme="minorHAnsi" w:cstheme="minorHAnsi"/>
          <w:sz w:val="22"/>
          <w:szCs w:val="22"/>
        </w:rPr>
        <w:t xml:space="preserve"> the impact of those costs on the contract price, as well as the consequences of incomplete performance.</w:t>
      </w:r>
    </w:p>
    <w:p w14:paraId="1C682344" w14:textId="77777777" w:rsidR="00437528" w:rsidRPr="00157B95" w:rsidRDefault="00437528" w:rsidP="00DE088F">
      <w:pPr>
        <w:pStyle w:val="Default"/>
        <w:rPr>
          <w:rFonts w:asciiTheme="minorHAnsi" w:hAnsiTheme="minorHAnsi" w:cstheme="minorHAnsi"/>
          <w:sz w:val="22"/>
          <w:szCs w:val="22"/>
        </w:rPr>
      </w:pPr>
    </w:p>
    <w:p w14:paraId="621D9B54" w14:textId="77777777" w:rsidR="007E3158" w:rsidRPr="00157B95" w:rsidRDefault="00437528" w:rsidP="00A71ECD">
      <w:pPr>
        <w:pStyle w:val="Heading4"/>
      </w:pPr>
      <w:r w:rsidRPr="00157B95">
        <w:t>Adequate Documentation</w:t>
      </w:r>
    </w:p>
    <w:p w14:paraId="44832DC6" w14:textId="0F862297" w:rsidR="00437528" w:rsidRPr="00157B95" w:rsidRDefault="00437528"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Sufficient documentation is required to demonstrate completion of the amount of work for which progress payments are made.</w:t>
      </w:r>
      <w:r w:rsidR="00D45C64">
        <w:rPr>
          <w:rFonts w:asciiTheme="minorHAnsi" w:hAnsiTheme="minorHAnsi" w:cstheme="minorHAnsi"/>
          <w:sz w:val="22"/>
          <w:szCs w:val="22"/>
        </w:rPr>
        <w:t xml:space="preserve"> </w:t>
      </w:r>
      <w:r w:rsidR="00D45C64" w:rsidRPr="00D45C64">
        <w:rPr>
          <w:rFonts w:asciiTheme="minorHAnsi" w:hAnsiTheme="minorHAnsi" w:cstheme="minorHAnsi"/>
          <w:sz w:val="22"/>
          <w:szCs w:val="22"/>
        </w:rPr>
        <w:t>Subrecipient should be as specific as possible in its contract when describing the activities or milestones for which progress payments will be made.</w:t>
      </w:r>
    </w:p>
    <w:p w14:paraId="02A9BDCA" w14:textId="77777777" w:rsidR="00437528" w:rsidRPr="00157B95" w:rsidRDefault="00437528" w:rsidP="00437528">
      <w:pPr>
        <w:pStyle w:val="Default"/>
        <w:rPr>
          <w:rFonts w:asciiTheme="minorHAnsi" w:hAnsiTheme="minorHAnsi" w:cstheme="minorHAnsi"/>
          <w:sz w:val="22"/>
          <w:szCs w:val="22"/>
        </w:rPr>
      </w:pPr>
    </w:p>
    <w:p w14:paraId="44E2B20B" w14:textId="77777777" w:rsidR="00437528" w:rsidRPr="00157B95" w:rsidRDefault="00437528" w:rsidP="00437528">
      <w:pPr>
        <w:pStyle w:val="Default"/>
        <w:rPr>
          <w:rFonts w:asciiTheme="minorHAnsi" w:hAnsiTheme="minorHAnsi" w:cstheme="minorHAnsi"/>
          <w:sz w:val="22"/>
          <w:szCs w:val="22"/>
        </w:rPr>
      </w:pPr>
    </w:p>
    <w:p w14:paraId="47D52AA9" w14:textId="77777777" w:rsidR="00437528" w:rsidRPr="00157B95" w:rsidRDefault="00437528" w:rsidP="00A71ECD">
      <w:pPr>
        <w:pStyle w:val="Heading2"/>
      </w:pPr>
      <w:bookmarkStart w:id="318" w:name="_Toc383411824"/>
      <w:bookmarkStart w:id="319" w:name="_Toc226547540"/>
      <w:r w:rsidRPr="00157B95">
        <w:t>Protections Against Performance Difficulties</w:t>
      </w:r>
      <w:bookmarkEnd w:id="318"/>
      <w:bookmarkEnd w:id="319"/>
    </w:p>
    <w:p w14:paraId="413868FE" w14:textId="6D00A842" w:rsidR="00437528" w:rsidRPr="0044629F" w:rsidRDefault="001F4F61"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xml:space="preserve"> shall include provisions in its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 that will reduce potential problems that might occ</w:t>
      </w:r>
      <w:r w:rsidRPr="0044629F">
        <w:rPr>
          <w:rFonts w:asciiTheme="minorHAnsi" w:hAnsiTheme="minorHAnsi" w:cstheme="minorHAnsi"/>
          <w:sz w:val="22"/>
          <w:szCs w:val="22"/>
        </w:rPr>
        <w:t>ur during contract performance, as follows:</w:t>
      </w:r>
    </w:p>
    <w:p w14:paraId="2C20AB72" w14:textId="77777777" w:rsidR="001F4F61" w:rsidRPr="0044629F" w:rsidRDefault="001F4F61" w:rsidP="00437528">
      <w:pPr>
        <w:pStyle w:val="Default"/>
        <w:rPr>
          <w:rFonts w:asciiTheme="minorHAnsi" w:hAnsiTheme="minorHAnsi" w:cstheme="minorHAnsi"/>
          <w:sz w:val="22"/>
          <w:szCs w:val="22"/>
        </w:rPr>
      </w:pPr>
    </w:p>
    <w:p w14:paraId="7C5DFFB7" w14:textId="77777777" w:rsidR="00437528" w:rsidRPr="0044629F" w:rsidRDefault="00437528" w:rsidP="00A71ECD">
      <w:pPr>
        <w:pStyle w:val="Heading3"/>
      </w:pPr>
      <w:bookmarkStart w:id="320" w:name="_Toc383411825"/>
      <w:bookmarkStart w:id="321" w:name="_Toc226547541"/>
      <w:r w:rsidRPr="0044629F">
        <w:t>Changes</w:t>
      </w:r>
      <w:bookmarkEnd w:id="320"/>
      <w:bookmarkEnd w:id="321"/>
    </w:p>
    <w:p w14:paraId="42567C1F" w14:textId="2F7306F8" w:rsidR="00437528" w:rsidRPr="0044629F" w:rsidRDefault="001F4F61" w:rsidP="00F34C4A">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include provisions that address changes and changed conditions in all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 except for routine supply contracts.</w:t>
      </w:r>
      <w:r w:rsidR="00F34C4A" w:rsidRPr="0044629F">
        <w:rPr>
          <w:rFonts w:asciiTheme="minorHAnsi" w:hAnsiTheme="minorHAnsi" w:cstheme="minorHAnsi"/>
          <w:sz w:val="22"/>
          <w:szCs w:val="22"/>
        </w:rPr>
        <w:t xml:space="preserve"> The language of the </w:t>
      </w:r>
      <w:r w:rsidR="000804E6" w:rsidRPr="0044629F">
        <w:rPr>
          <w:rFonts w:asciiTheme="minorHAnsi" w:hAnsiTheme="minorHAnsi" w:cstheme="minorHAnsi"/>
          <w:sz w:val="22"/>
          <w:szCs w:val="22"/>
        </w:rPr>
        <w:t>provisions</w:t>
      </w:r>
      <w:r w:rsidR="00F34C4A" w:rsidRPr="0044629F">
        <w:rPr>
          <w:rFonts w:asciiTheme="minorHAnsi" w:hAnsiTheme="minorHAnsi" w:cstheme="minorHAnsi"/>
          <w:sz w:val="22"/>
          <w:szCs w:val="22"/>
        </w:rPr>
        <w:t xml:space="preserve"> may differ depending upon the nature of the contract and the end-item being procured, however, </w:t>
      </w:r>
      <w:r w:rsidR="000804E6" w:rsidRPr="0044629F">
        <w:rPr>
          <w:rFonts w:asciiTheme="minorHAnsi" w:hAnsiTheme="minorHAnsi" w:cstheme="minorHAnsi"/>
          <w:sz w:val="22"/>
          <w:szCs w:val="22"/>
        </w:rPr>
        <w:t>they</w:t>
      </w:r>
      <w:r w:rsidR="00F34C4A" w:rsidRPr="0044629F">
        <w:rPr>
          <w:rFonts w:asciiTheme="minorHAnsi" w:hAnsiTheme="minorHAnsi" w:cstheme="minorHAnsi"/>
          <w:sz w:val="22"/>
          <w:szCs w:val="22"/>
        </w:rPr>
        <w:t xml:space="preserve"> are intended to achieve the following purposes:</w:t>
      </w:r>
    </w:p>
    <w:p w14:paraId="5233412B" w14:textId="77777777" w:rsidR="00F34C4A" w:rsidRPr="0044629F" w:rsidRDefault="00F34C4A" w:rsidP="00F34C4A">
      <w:pPr>
        <w:pStyle w:val="Default"/>
        <w:rPr>
          <w:rFonts w:asciiTheme="minorHAnsi" w:hAnsiTheme="minorHAnsi" w:cstheme="minorHAnsi"/>
          <w:sz w:val="22"/>
          <w:szCs w:val="22"/>
        </w:rPr>
      </w:pPr>
    </w:p>
    <w:p w14:paraId="3B97D2CD" w14:textId="2CEE08B2" w:rsidR="00F34C4A" w:rsidRDefault="00F34C4A" w:rsidP="00143DCE">
      <w:pPr>
        <w:pStyle w:val="Default"/>
        <w:numPr>
          <w:ilvl w:val="0"/>
          <w:numId w:val="54"/>
        </w:numPr>
        <w:rPr>
          <w:rFonts w:asciiTheme="minorHAnsi" w:hAnsiTheme="minorHAnsi" w:cstheme="minorHAnsi"/>
          <w:sz w:val="22"/>
          <w:szCs w:val="22"/>
        </w:rPr>
      </w:pPr>
      <w:r w:rsidRPr="0044629F">
        <w:rPr>
          <w:rFonts w:asciiTheme="minorHAnsi" w:hAnsiTheme="minorHAnsi" w:cstheme="minorHAnsi"/>
          <w:sz w:val="22"/>
          <w:szCs w:val="22"/>
        </w:rPr>
        <w:t xml:space="preserve">To give </w:t>
      </w:r>
      <w:r w:rsidR="009F2156" w:rsidRPr="0044629F">
        <w:rPr>
          <w:rFonts w:asciiTheme="minorHAnsi" w:hAnsiTheme="minorHAnsi" w:cstheme="minorHAnsi"/>
          <w:sz w:val="22"/>
          <w:szCs w:val="22"/>
        </w:rPr>
        <w:t>Subrecipient</w:t>
      </w:r>
      <w:r w:rsidRPr="00F34C4A">
        <w:rPr>
          <w:rFonts w:asciiTheme="minorHAnsi" w:hAnsiTheme="minorHAnsi" w:cstheme="minorHAnsi"/>
          <w:sz w:val="22"/>
          <w:szCs w:val="22"/>
        </w:rPr>
        <w:t xml:space="preserve"> flexibility to unilaterally order changes in the work,</w:t>
      </w:r>
      <w:r>
        <w:rPr>
          <w:rFonts w:asciiTheme="minorHAnsi" w:hAnsiTheme="minorHAnsi" w:cstheme="minorHAnsi"/>
          <w:sz w:val="22"/>
          <w:szCs w:val="22"/>
        </w:rPr>
        <w:t xml:space="preserve"> </w:t>
      </w:r>
      <w:r w:rsidRPr="00F34C4A">
        <w:rPr>
          <w:rFonts w:asciiTheme="minorHAnsi" w:hAnsiTheme="minorHAnsi" w:cstheme="minorHAnsi"/>
          <w:sz w:val="22"/>
          <w:szCs w:val="22"/>
        </w:rPr>
        <w:t>which may be necessary due to advances in technology or changes in</w:t>
      </w:r>
      <w:r>
        <w:rPr>
          <w:rFonts w:asciiTheme="minorHAnsi" w:hAnsiTheme="minorHAnsi" w:cstheme="minorHAnsi"/>
          <w:sz w:val="22"/>
          <w:szCs w:val="22"/>
        </w:rPr>
        <w:t xml:space="preserve"> </w:t>
      </w:r>
      <w:r w:rsidR="00744530">
        <w:rPr>
          <w:rFonts w:asciiTheme="minorHAnsi" w:hAnsiTheme="minorHAnsi" w:cstheme="minorHAnsi"/>
          <w:sz w:val="22"/>
          <w:szCs w:val="22"/>
        </w:rPr>
        <w:t>its</w:t>
      </w:r>
      <w:r w:rsidRPr="00F34C4A">
        <w:rPr>
          <w:rFonts w:asciiTheme="minorHAnsi" w:hAnsiTheme="minorHAnsi" w:cstheme="minorHAnsi"/>
          <w:sz w:val="22"/>
          <w:szCs w:val="22"/>
        </w:rPr>
        <w:t xml:space="preserve"> </w:t>
      </w:r>
      <w:proofErr w:type="gramStart"/>
      <w:r w:rsidRPr="00F34C4A">
        <w:rPr>
          <w:rFonts w:asciiTheme="minorHAnsi" w:hAnsiTheme="minorHAnsi" w:cstheme="minorHAnsi"/>
          <w:sz w:val="22"/>
          <w:szCs w:val="22"/>
        </w:rPr>
        <w:t>requirements</w:t>
      </w:r>
      <w:r w:rsidR="00BE1521">
        <w:rPr>
          <w:rFonts w:asciiTheme="minorHAnsi" w:hAnsiTheme="minorHAnsi" w:cstheme="minorHAnsi"/>
          <w:sz w:val="22"/>
          <w:szCs w:val="22"/>
        </w:rPr>
        <w:t>;</w:t>
      </w:r>
      <w:proofErr w:type="gramEnd"/>
    </w:p>
    <w:p w14:paraId="7AF807F6" w14:textId="45ED46F7" w:rsidR="00BE0C8B" w:rsidRDefault="00BE0C8B" w:rsidP="00143DCE">
      <w:pPr>
        <w:pStyle w:val="Default"/>
        <w:numPr>
          <w:ilvl w:val="0"/>
          <w:numId w:val="54"/>
        </w:numPr>
        <w:rPr>
          <w:rFonts w:asciiTheme="minorHAnsi" w:hAnsiTheme="minorHAnsi" w:cstheme="minorHAnsi"/>
          <w:sz w:val="22"/>
          <w:szCs w:val="22"/>
        </w:rPr>
      </w:pPr>
      <w:r w:rsidRPr="00BE0C8B">
        <w:rPr>
          <w:rFonts w:asciiTheme="minorHAnsi" w:hAnsiTheme="minorHAnsi" w:cstheme="minorHAnsi"/>
          <w:sz w:val="22"/>
          <w:szCs w:val="22"/>
        </w:rPr>
        <w:t>To give the contractor a method of suggesting changes to the work, thus</w:t>
      </w:r>
      <w:r>
        <w:rPr>
          <w:rFonts w:asciiTheme="minorHAnsi" w:hAnsiTheme="minorHAnsi" w:cstheme="minorHAnsi"/>
          <w:sz w:val="22"/>
          <w:szCs w:val="22"/>
        </w:rPr>
        <w:t xml:space="preserve"> </w:t>
      </w:r>
      <w:r w:rsidRPr="00BE0C8B">
        <w:rPr>
          <w:rFonts w:asciiTheme="minorHAnsi" w:hAnsiTheme="minorHAnsi" w:cstheme="minorHAnsi"/>
          <w:sz w:val="22"/>
          <w:szCs w:val="22"/>
        </w:rPr>
        <w:t>improving the quality of the contract end-</w:t>
      </w:r>
      <w:proofErr w:type="gramStart"/>
      <w:r w:rsidRPr="00BE0C8B">
        <w:rPr>
          <w:rFonts w:asciiTheme="minorHAnsi" w:hAnsiTheme="minorHAnsi" w:cstheme="minorHAnsi"/>
          <w:sz w:val="22"/>
          <w:szCs w:val="22"/>
        </w:rPr>
        <w:t>items</w:t>
      </w:r>
      <w:r w:rsidR="00BE1521">
        <w:rPr>
          <w:rFonts w:asciiTheme="minorHAnsi" w:hAnsiTheme="minorHAnsi" w:cstheme="minorHAnsi"/>
          <w:sz w:val="22"/>
          <w:szCs w:val="22"/>
        </w:rPr>
        <w:t>;</w:t>
      </w:r>
      <w:proofErr w:type="gramEnd"/>
    </w:p>
    <w:p w14:paraId="389FD8CF" w14:textId="7849B523" w:rsidR="00BE0C8B" w:rsidRPr="0044629F" w:rsidRDefault="00BE0C8B" w:rsidP="00143DCE">
      <w:pPr>
        <w:pStyle w:val="Default"/>
        <w:numPr>
          <w:ilvl w:val="0"/>
          <w:numId w:val="54"/>
        </w:numPr>
        <w:rPr>
          <w:rFonts w:asciiTheme="minorHAnsi" w:hAnsiTheme="minorHAnsi" w:cstheme="minorHAnsi"/>
          <w:sz w:val="22"/>
          <w:szCs w:val="22"/>
          <w:u w:val="single"/>
        </w:rPr>
      </w:pPr>
      <w:r w:rsidRPr="00BE0C8B">
        <w:rPr>
          <w:rFonts w:asciiTheme="minorHAnsi" w:hAnsiTheme="minorHAnsi" w:cstheme="minorHAnsi"/>
          <w:sz w:val="22"/>
          <w:szCs w:val="22"/>
        </w:rPr>
        <w:t xml:space="preserve">To </w:t>
      </w:r>
      <w:r w:rsidRPr="0044629F">
        <w:rPr>
          <w:rFonts w:asciiTheme="minorHAnsi" w:hAnsiTheme="minorHAnsi" w:cstheme="minorHAnsi"/>
          <w:sz w:val="22"/>
          <w:szCs w:val="22"/>
        </w:rPr>
        <w:t xml:space="preserve">give </w:t>
      </w:r>
      <w:r w:rsidR="009F2156" w:rsidRPr="0044629F">
        <w:rPr>
          <w:rFonts w:asciiTheme="minorHAnsi" w:hAnsiTheme="minorHAnsi" w:cstheme="minorHAnsi"/>
          <w:sz w:val="22"/>
          <w:szCs w:val="22"/>
        </w:rPr>
        <w:t>Subrecipient</w:t>
      </w:r>
      <w:r w:rsidR="00744530"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authority to order additional work that is within the general scope of the contract, thereby avoiding </w:t>
      </w:r>
      <w:proofErr w:type="gramStart"/>
      <w:r w:rsidRPr="0044629F">
        <w:rPr>
          <w:rFonts w:asciiTheme="minorHAnsi" w:hAnsiTheme="minorHAnsi" w:cstheme="minorHAnsi"/>
          <w:sz w:val="22"/>
          <w:szCs w:val="22"/>
        </w:rPr>
        <w:t>a separate</w:t>
      </w:r>
      <w:proofErr w:type="gramEnd"/>
      <w:r w:rsidRPr="0044629F">
        <w:rPr>
          <w:rFonts w:asciiTheme="minorHAnsi" w:hAnsiTheme="minorHAnsi" w:cstheme="minorHAnsi"/>
          <w:sz w:val="22"/>
          <w:szCs w:val="22"/>
        </w:rPr>
        <w:t xml:space="preserve"> procurement with </w:t>
      </w:r>
      <w:proofErr w:type="gramStart"/>
      <w:r w:rsidRPr="0044629F">
        <w:rPr>
          <w:rFonts w:asciiTheme="minorHAnsi" w:hAnsiTheme="minorHAnsi" w:cstheme="minorHAnsi"/>
          <w:sz w:val="22"/>
          <w:szCs w:val="22"/>
        </w:rPr>
        <w:t>all of</w:t>
      </w:r>
      <w:proofErr w:type="gramEnd"/>
      <w:r w:rsidRPr="0044629F">
        <w:rPr>
          <w:rFonts w:asciiTheme="minorHAnsi" w:hAnsiTheme="minorHAnsi" w:cstheme="minorHAnsi"/>
          <w:sz w:val="22"/>
          <w:szCs w:val="22"/>
        </w:rPr>
        <w:t xml:space="preserve"> the time and expense associated with undertaking another </w:t>
      </w:r>
      <w:proofErr w:type="gramStart"/>
      <w:r w:rsidRPr="0044629F">
        <w:rPr>
          <w:rFonts w:asciiTheme="minorHAnsi" w:hAnsiTheme="minorHAnsi" w:cstheme="minorHAnsi"/>
          <w:sz w:val="22"/>
          <w:szCs w:val="22"/>
        </w:rPr>
        <w:t>solicitation</w:t>
      </w:r>
      <w:r w:rsidR="00BE1521" w:rsidRPr="0044629F">
        <w:rPr>
          <w:rFonts w:asciiTheme="minorHAnsi" w:hAnsiTheme="minorHAnsi" w:cstheme="minorHAnsi"/>
          <w:sz w:val="22"/>
          <w:szCs w:val="22"/>
        </w:rPr>
        <w:t>;</w:t>
      </w:r>
      <w:proofErr w:type="gramEnd"/>
    </w:p>
    <w:p w14:paraId="455004E6" w14:textId="1476CA63" w:rsidR="00BE0C8B" w:rsidRPr="00BE0C8B" w:rsidRDefault="00BE0C8B" w:rsidP="00143DCE">
      <w:pPr>
        <w:pStyle w:val="Default"/>
        <w:numPr>
          <w:ilvl w:val="0"/>
          <w:numId w:val="54"/>
        </w:numPr>
        <w:rPr>
          <w:rFonts w:asciiTheme="minorHAnsi" w:hAnsiTheme="minorHAnsi" w:cstheme="minorHAnsi"/>
          <w:sz w:val="22"/>
          <w:szCs w:val="22"/>
        </w:rPr>
      </w:pPr>
      <w:r w:rsidRPr="0044629F">
        <w:rPr>
          <w:rFonts w:asciiTheme="minorHAnsi" w:hAnsiTheme="minorHAnsi" w:cstheme="minorHAnsi"/>
          <w:sz w:val="22"/>
          <w:szCs w:val="22"/>
        </w:rPr>
        <w:t xml:space="preserve">To require the contractor to proceed with the changed work and resolve the issue of compensation later. This is important since it gives </w:t>
      </w:r>
      <w:r w:rsidR="009F2156" w:rsidRPr="0044629F">
        <w:rPr>
          <w:rFonts w:asciiTheme="minorHAnsi" w:hAnsiTheme="minorHAnsi" w:cstheme="minorHAnsi"/>
          <w:sz w:val="22"/>
          <w:szCs w:val="22"/>
        </w:rPr>
        <w:t>Subrecipient</w:t>
      </w:r>
      <w:r w:rsidR="00744530">
        <w:rPr>
          <w:rFonts w:asciiTheme="minorHAnsi" w:hAnsiTheme="minorHAnsi" w:cstheme="minorHAnsi"/>
          <w:sz w:val="22"/>
          <w:szCs w:val="22"/>
        </w:rPr>
        <w:t xml:space="preserve"> </w:t>
      </w:r>
      <w:r w:rsidRPr="00BE0C8B">
        <w:rPr>
          <w:rFonts w:asciiTheme="minorHAnsi" w:hAnsiTheme="minorHAnsi" w:cstheme="minorHAnsi"/>
          <w:sz w:val="22"/>
          <w:szCs w:val="22"/>
        </w:rPr>
        <w:t>a unilateral contract right to order changes without having to agree beforehand on the price of the work</w:t>
      </w:r>
      <w:r w:rsidR="00BE1521">
        <w:rPr>
          <w:rFonts w:asciiTheme="minorHAnsi" w:hAnsiTheme="minorHAnsi" w:cstheme="minorHAnsi"/>
          <w:sz w:val="22"/>
          <w:szCs w:val="22"/>
        </w:rPr>
        <w:t>.</w:t>
      </w:r>
    </w:p>
    <w:p w14:paraId="0AE48389" w14:textId="77777777" w:rsidR="00437528" w:rsidRPr="00157B95" w:rsidRDefault="00437528" w:rsidP="00437528">
      <w:pPr>
        <w:pStyle w:val="Default"/>
        <w:rPr>
          <w:rFonts w:asciiTheme="minorHAnsi" w:hAnsiTheme="minorHAnsi" w:cstheme="minorHAnsi"/>
          <w:sz w:val="22"/>
          <w:szCs w:val="22"/>
        </w:rPr>
      </w:pPr>
    </w:p>
    <w:p w14:paraId="7B96E32D" w14:textId="77777777" w:rsidR="00437528" w:rsidRPr="00157B95" w:rsidRDefault="00437528" w:rsidP="00A71ECD">
      <w:pPr>
        <w:pStyle w:val="Heading3"/>
      </w:pPr>
      <w:bookmarkStart w:id="322" w:name="_Toc383411826"/>
      <w:bookmarkStart w:id="323" w:name="_Toc226547542"/>
      <w:r w:rsidRPr="00157B95">
        <w:t>Remedies</w:t>
      </w:r>
      <w:bookmarkEnd w:id="322"/>
      <w:bookmarkEnd w:id="323"/>
    </w:p>
    <w:p w14:paraId="2AA29EA1" w14:textId="24E5AAAE" w:rsidR="00437528" w:rsidRPr="00157B95" w:rsidRDefault="001F4F61"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include provisions that address remedies in its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 Provisions related to remedies may</w:t>
      </w:r>
      <w:r w:rsidR="00437528" w:rsidRPr="00157B95">
        <w:rPr>
          <w:rFonts w:asciiTheme="minorHAnsi" w:hAnsiTheme="minorHAnsi" w:cstheme="minorHAnsi"/>
          <w:sz w:val="22"/>
          <w:szCs w:val="22"/>
        </w:rPr>
        <w:t xml:space="preserve"> include provisions for:</w:t>
      </w:r>
    </w:p>
    <w:p w14:paraId="3BAC5CA8" w14:textId="77777777" w:rsidR="00437528" w:rsidRPr="00157B95" w:rsidRDefault="00437528" w:rsidP="00437528">
      <w:pPr>
        <w:pStyle w:val="Default"/>
        <w:rPr>
          <w:rFonts w:asciiTheme="minorHAnsi" w:hAnsiTheme="minorHAnsi" w:cstheme="minorHAnsi"/>
          <w:sz w:val="22"/>
          <w:szCs w:val="22"/>
        </w:rPr>
      </w:pPr>
    </w:p>
    <w:p w14:paraId="5E6B6E86" w14:textId="77777777" w:rsidR="00437528" w:rsidRPr="00157B95" w:rsidRDefault="00437528" w:rsidP="00A71ECD">
      <w:pPr>
        <w:pStyle w:val="Heading4"/>
      </w:pPr>
      <w:r w:rsidRPr="00157B95">
        <w:t>Liquidated Damages</w:t>
      </w:r>
    </w:p>
    <w:p w14:paraId="5F6D634E" w14:textId="3C215E40" w:rsidR="00437528" w:rsidRPr="00157B95" w:rsidRDefault="001F4F61" w:rsidP="00437528">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use liquidated damages if </w:t>
      </w:r>
      <w:r w:rsidR="00686346" w:rsidRPr="0044629F">
        <w:rPr>
          <w:rFonts w:asciiTheme="minorHAnsi" w:hAnsiTheme="minorHAnsi" w:cstheme="minorHAnsi"/>
          <w:sz w:val="22"/>
          <w:szCs w:val="22"/>
        </w:rPr>
        <w:t>it</w:t>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reasonably expects to suffer damages through delayed contract completion, or if weight requirements are exceeded, and the extent or amount of such damages are uncertain and would be difficult or impossible to determine. Rate and measurement standards must be calculated to reasonably reflect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\f 's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97295" w:rsidRPr="0044629F">
        <w:rPr>
          <w:rFonts w:asciiTheme="minorHAnsi" w:hAnsiTheme="minorHAnsi" w:cstheme="minorHAnsi"/>
          <w:sz w:val="22"/>
          <w:szCs w:val="22"/>
        </w:rPr>
        <w:t>’s</w:t>
      </w:r>
      <w:r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 xml:space="preserve">costs should the standards not be </w:t>
      </w:r>
      <w:proofErr w:type="gramStart"/>
      <w:r w:rsidR="00437528" w:rsidRPr="00157B95">
        <w:rPr>
          <w:rFonts w:asciiTheme="minorHAnsi" w:hAnsiTheme="minorHAnsi" w:cstheme="minorHAnsi"/>
          <w:sz w:val="22"/>
          <w:szCs w:val="22"/>
        </w:rPr>
        <w:t>met, and</w:t>
      </w:r>
      <w:proofErr w:type="gramEnd"/>
      <w:r w:rsidR="00437528" w:rsidRPr="00157B95">
        <w:rPr>
          <w:rFonts w:asciiTheme="minorHAnsi" w:hAnsiTheme="minorHAnsi" w:cstheme="minorHAnsi"/>
          <w:sz w:val="22"/>
          <w:szCs w:val="22"/>
        </w:rPr>
        <w:t xml:space="preserve"> must be specified in the solicitation and contract. The assessment for </w:t>
      </w:r>
      <w:r w:rsidR="00437528" w:rsidRPr="00157B95">
        <w:rPr>
          <w:rFonts w:asciiTheme="minorHAnsi" w:hAnsiTheme="minorHAnsi" w:cstheme="minorHAnsi"/>
          <w:sz w:val="22"/>
          <w:szCs w:val="22"/>
        </w:rPr>
        <w:lastRenderedPageBreak/>
        <w:t xml:space="preserve">damages may be established at a specific rate per day for each day beyond the contract’s delivery date or performance period. A measurement other than a day or another </w:t>
      </w:r>
      <w:proofErr w:type="gramStart"/>
      <w:r w:rsidR="00437528" w:rsidRPr="00157B95">
        <w:rPr>
          <w:rFonts w:asciiTheme="minorHAnsi" w:hAnsiTheme="minorHAnsi" w:cstheme="minorHAnsi"/>
          <w:sz w:val="22"/>
          <w:szCs w:val="22"/>
        </w:rPr>
        <w:t>period of time</w:t>
      </w:r>
      <w:proofErr w:type="gramEnd"/>
      <w:r w:rsidR="00437528" w:rsidRPr="00157B95">
        <w:rPr>
          <w:rFonts w:asciiTheme="minorHAnsi" w:hAnsiTheme="minorHAnsi" w:cstheme="minorHAnsi"/>
          <w:sz w:val="22"/>
          <w:szCs w:val="22"/>
        </w:rPr>
        <w:t xml:space="preserve">, however, may be established if that measurement is appropriate, such as weight requirements in a rolling stock purchase. The contract file must include a record of the calculation and rationale for the </w:t>
      </w:r>
      <w:proofErr w:type="gramStart"/>
      <w:r w:rsidR="00437528" w:rsidRPr="00157B95">
        <w:rPr>
          <w:rFonts w:asciiTheme="minorHAnsi" w:hAnsiTheme="minorHAnsi" w:cstheme="minorHAnsi"/>
          <w:sz w:val="22"/>
          <w:szCs w:val="22"/>
        </w:rPr>
        <w:t>amount</w:t>
      </w:r>
      <w:proofErr w:type="gramEnd"/>
      <w:r w:rsidR="00437528" w:rsidRPr="00157B95">
        <w:rPr>
          <w:rFonts w:asciiTheme="minorHAnsi" w:hAnsiTheme="minorHAnsi" w:cstheme="minorHAnsi"/>
          <w:sz w:val="22"/>
          <w:szCs w:val="22"/>
        </w:rPr>
        <w:t xml:space="preserve"> of </w:t>
      </w:r>
      <w:proofErr w:type="gramStart"/>
      <w:r w:rsidR="00437528" w:rsidRPr="00157B95">
        <w:rPr>
          <w:rFonts w:asciiTheme="minorHAnsi" w:hAnsiTheme="minorHAnsi" w:cstheme="minorHAnsi"/>
          <w:sz w:val="22"/>
          <w:szCs w:val="22"/>
        </w:rPr>
        <w:t>damages</w:t>
      </w:r>
      <w:proofErr w:type="gramEnd"/>
      <w:r w:rsidR="00437528" w:rsidRPr="00157B95">
        <w:rPr>
          <w:rFonts w:asciiTheme="minorHAnsi" w:hAnsiTheme="minorHAnsi" w:cstheme="minorHAnsi"/>
          <w:sz w:val="22"/>
          <w:szCs w:val="22"/>
        </w:rPr>
        <w:t xml:space="preserve"> established. Any liquidated damages recovered must be </w:t>
      </w:r>
      <w:r w:rsidRPr="00157B95">
        <w:rPr>
          <w:rFonts w:asciiTheme="minorHAnsi" w:hAnsiTheme="minorHAnsi" w:cstheme="minorHAnsi"/>
          <w:sz w:val="22"/>
          <w:szCs w:val="22"/>
        </w:rPr>
        <w:t>credited to the project account</w:t>
      </w:r>
      <w:r w:rsidR="00437528" w:rsidRPr="00157B95">
        <w:rPr>
          <w:rFonts w:asciiTheme="minorHAnsi" w:hAnsiTheme="minorHAnsi" w:cstheme="minorHAnsi"/>
          <w:sz w:val="22"/>
          <w:szCs w:val="22"/>
        </w:rPr>
        <w:t>.</w:t>
      </w:r>
    </w:p>
    <w:p w14:paraId="02878633" w14:textId="77777777" w:rsidR="00437528" w:rsidRPr="00157B95" w:rsidRDefault="00437528" w:rsidP="001F4F61">
      <w:pPr>
        <w:pStyle w:val="Default"/>
        <w:tabs>
          <w:tab w:val="left" w:pos="720"/>
        </w:tabs>
        <w:rPr>
          <w:rFonts w:asciiTheme="minorHAnsi" w:hAnsiTheme="minorHAnsi" w:cstheme="minorHAnsi"/>
          <w:sz w:val="22"/>
          <w:szCs w:val="22"/>
        </w:rPr>
      </w:pPr>
    </w:p>
    <w:p w14:paraId="2434045B" w14:textId="77777777" w:rsidR="00437528" w:rsidRPr="00157B95" w:rsidRDefault="00437528" w:rsidP="00A71ECD">
      <w:pPr>
        <w:pStyle w:val="Heading4"/>
      </w:pPr>
      <w:r w:rsidRPr="00157B95">
        <w:t>Violation or Breach</w:t>
      </w:r>
    </w:p>
    <w:p w14:paraId="30CDFE12" w14:textId="5BD10E15" w:rsidR="00437528" w:rsidRDefault="00A141C5" w:rsidP="0033033D">
      <w:pPr>
        <w:pStyle w:val="Default"/>
        <w:tabs>
          <w:tab w:val="left" w:pos="720"/>
        </w:tabs>
        <w:ind w:left="720"/>
        <w:rPr>
          <w:rFonts w:asciiTheme="minorHAnsi" w:hAnsiTheme="minorHAnsi" w:cstheme="minorHAnsi"/>
          <w:sz w:val="22"/>
          <w:szCs w:val="22"/>
        </w:rPr>
      </w:pPr>
      <w:r>
        <w:rPr>
          <w:rFonts w:asciiTheme="minorHAnsi" w:hAnsiTheme="minorHAnsi" w:cstheme="minorHAnsi"/>
          <w:sz w:val="22"/>
          <w:szCs w:val="22"/>
        </w:rPr>
        <w:t xml:space="preserve">FTA-funded </w:t>
      </w:r>
      <w:proofErr w:type="gramStart"/>
      <w:r>
        <w:rPr>
          <w:rFonts w:asciiTheme="minorHAnsi" w:hAnsiTheme="minorHAnsi" w:cstheme="minorHAnsi"/>
          <w:sz w:val="22"/>
          <w:szCs w:val="22"/>
        </w:rPr>
        <w:t>t</w:t>
      </w:r>
      <w:r w:rsidR="00437528" w:rsidRPr="00157B95">
        <w:rPr>
          <w:rFonts w:asciiTheme="minorHAnsi" w:hAnsiTheme="minorHAnsi" w:cstheme="minorHAnsi"/>
          <w:sz w:val="22"/>
          <w:szCs w:val="22"/>
        </w:rPr>
        <w:t>hird party</w:t>
      </w:r>
      <w:proofErr w:type="gramEnd"/>
      <w:r w:rsidR="00437528" w:rsidRPr="00157B95">
        <w:rPr>
          <w:rFonts w:asciiTheme="minorHAnsi" w:hAnsiTheme="minorHAnsi" w:cstheme="minorHAnsi"/>
          <w:sz w:val="22"/>
          <w:szCs w:val="22"/>
        </w:rPr>
        <w:t xml:space="preserve"> contracts exceeding </w:t>
      </w:r>
      <w:r w:rsidR="006E0829">
        <w:rPr>
          <w:rFonts w:asciiTheme="minorHAnsi" w:hAnsiTheme="minorHAnsi" w:cstheme="minorHAnsi"/>
          <w:sz w:val="22"/>
          <w:szCs w:val="22"/>
        </w:rPr>
        <w:t>the simplified acquisition threshold</w:t>
      </w:r>
      <w:r w:rsidR="00437528" w:rsidRPr="00157B95">
        <w:rPr>
          <w:rFonts w:asciiTheme="minorHAnsi" w:hAnsiTheme="minorHAnsi" w:cstheme="minorHAnsi"/>
          <w:sz w:val="22"/>
          <w:szCs w:val="22"/>
        </w:rPr>
        <w:t xml:space="preserve"> must include administrative, contractual, or legal remedies for violations or breach of the contract by the </w:t>
      </w:r>
      <w:proofErr w:type="gramStart"/>
      <w:r w:rsidR="00437528" w:rsidRPr="00157B95">
        <w:rPr>
          <w:rFonts w:asciiTheme="minorHAnsi" w:hAnsiTheme="minorHAnsi" w:cstheme="minorHAnsi"/>
          <w:sz w:val="22"/>
          <w:szCs w:val="22"/>
        </w:rPr>
        <w:t>third party</w:t>
      </w:r>
      <w:proofErr w:type="gramEnd"/>
      <w:r w:rsidR="00437528" w:rsidRPr="00157B95">
        <w:rPr>
          <w:rFonts w:asciiTheme="minorHAnsi" w:hAnsiTheme="minorHAnsi" w:cstheme="minorHAnsi"/>
          <w:sz w:val="22"/>
          <w:szCs w:val="22"/>
        </w:rPr>
        <w:t xml:space="preserve"> contractor.</w:t>
      </w:r>
      <w:r w:rsidR="00542747" w:rsidRPr="00542747">
        <w:t xml:space="preserve"> </w:t>
      </w:r>
      <w:r w:rsidR="00130746">
        <w:rPr>
          <w:rFonts w:asciiTheme="minorHAnsi" w:hAnsiTheme="minorHAnsi" w:cstheme="minorHAnsi"/>
          <w:sz w:val="22"/>
          <w:szCs w:val="22"/>
        </w:rPr>
        <w:t>These provisions are described in</w:t>
      </w:r>
      <w:r w:rsidR="00EA7D4E">
        <w:rPr>
          <w:rFonts w:asciiTheme="minorHAnsi" w:hAnsiTheme="minorHAnsi" w:cstheme="minorHAnsi"/>
          <w:sz w:val="22"/>
          <w:szCs w:val="22"/>
        </w:rPr>
        <w:t xml:space="preserve"> Section 39 of the FTA Master Agreement (</w:t>
      </w:r>
      <w:r w:rsidR="00EA7D4E" w:rsidRPr="00EA7D4E">
        <w:rPr>
          <w:rFonts w:asciiTheme="minorHAnsi" w:hAnsiTheme="minorHAnsi" w:cstheme="minorHAnsi"/>
          <w:sz w:val="22"/>
          <w:szCs w:val="22"/>
        </w:rPr>
        <w:t xml:space="preserve">version </w:t>
      </w:r>
      <w:r w:rsidR="00A46352">
        <w:rPr>
          <w:rFonts w:asciiTheme="minorHAnsi" w:hAnsiTheme="minorHAnsi" w:cstheme="minorHAnsi"/>
          <w:sz w:val="22"/>
          <w:szCs w:val="22"/>
        </w:rPr>
        <w:t>31</w:t>
      </w:r>
      <w:r w:rsidR="00EA7D4E" w:rsidRPr="00EA7D4E">
        <w:rPr>
          <w:rFonts w:asciiTheme="minorHAnsi" w:hAnsiTheme="minorHAnsi" w:cstheme="minorHAnsi"/>
          <w:sz w:val="22"/>
          <w:szCs w:val="22"/>
        </w:rPr>
        <w:t xml:space="preserve">, </w:t>
      </w:r>
      <w:r w:rsidR="00A46352">
        <w:rPr>
          <w:rFonts w:asciiTheme="minorHAnsi" w:hAnsiTheme="minorHAnsi" w:cstheme="minorHAnsi"/>
          <w:sz w:val="22"/>
          <w:szCs w:val="22"/>
        </w:rPr>
        <w:t>May 2</w:t>
      </w:r>
      <w:r w:rsidR="00EA7D4E" w:rsidRPr="00EA7D4E">
        <w:rPr>
          <w:rFonts w:asciiTheme="minorHAnsi" w:hAnsiTheme="minorHAnsi" w:cstheme="minorHAnsi"/>
          <w:sz w:val="22"/>
          <w:szCs w:val="22"/>
        </w:rPr>
        <w:t>, 202</w:t>
      </w:r>
      <w:r w:rsidR="00A46352">
        <w:rPr>
          <w:rFonts w:asciiTheme="minorHAnsi" w:hAnsiTheme="minorHAnsi" w:cstheme="minorHAnsi"/>
          <w:sz w:val="22"/>
          <w:szCs w:val="22"/>
        </w:rPr>
        <w:t>4, or the current version in force</w:t>
      </w:r>
      <w:r w:rsidR="00EA7D4E" w:rsidRPr="00EA7D4E">
        <w:rPr>
          <w:rFonts w:asciiTheme="minorHAnsi" w:hAnsiTheme="minorHAnsi" w:cstheme="minorHAnsi"/>
          <w:sz w:val="22"/>
          <w:szCs w:val="22"/>
        </w:rPr>
        <w:t>)</w:t>
      </w:r>
      <w:r w:rsidR="00130746">
        <w:rPr>
          <w:rFonts w:asciiTheme="minorHAnsi" w:hAnsiTheme="minorHAnsi" w:cstheme="minorHAnsi"/>
          <w:sz w:val="22"/>
          <w:szCs w:val="22"/>
        </w:rPr>
        <w:t>, and include:</w:t>
      </w:r>
    </w:p>
    <w:p w14:paraId="2BE23608" w14:textId="77777777" w:rsidR="00926A3B" w:rsidRDefault="00926A3B" w:rsidP="0033033D">
      <w:pPr>
        <w:pStyle w:val="Default"/>
        <w:tabs>
          <w:tab w:val="left" w:pos="720"/>
        </w:tabs>
        <w:ind w:left="720"/>
        <w:rPr>
          <w:rFonts w:asciiTheme="minorHAnsi" w:hAnsiTheme="minorHAnsi" w:cstheme="minorHAnsi"/>
          <w:sz w:val="22"/>
          <w:szCs w:val="22"/>
        </w:rPr>
      </w:pPr>
    </w:p>
    <w:p w14:paraId="2A204D1A" w14:textId="33432A67" w:rsidR="00926A3B" w:rsidRDefault="00926A3B" w:rsidP="00143DCE">
      <w:pPr>
        <w:pStyle w:val="Default"/>
        <w:numPr>
          <w:ilvl w:val="0"/>
          <w:numId w:val="55"/>
        </w:numPr>
        <w:tabs>
          <w:tab w:val="left" w:pos="720"/>
        </w:tabs>
        <w:rPr>
          <w:rFonts w:asciiTheme="minorHAnsi" w:hAnsiTheme="minorHAnsi" w:cstheme="minorHAnsi"/>
          <w:sz w:val="22"/>
          <w:szCs w:val="22"/>
        </w:rPr>
      </w:pPr>
      <w:r w:rsidRPr="00926A3B">
        <w:rPr>
          <w:rFonts w:asciiTheme="minorHAnsi" w:hAnsiTheme="minorHAnsi" w:cstheme="minorHAnsi"/>
          <w:sz w:val="22"/>
          <w:szCs w:val="22"/>
        </w:rPr>
        <w:t xml:space="preserve">FTA Interest. FTA has a vested interest in the settlement of any violation of federal law, regulation, or requirement, and FTA reserves the right to concur </w:t>
      </w:r>
      <w:proofErr w:type="gramStart"/>
      <w:r w:rsidRPr="00926A3B">
        <w:rPr>
          <w:rFonts w:asciiTheme="minorHAnsi" w:hAnsiTheme="minorHAnsi" w:cstheme="minorHAnsi"/>
          <w:sz w:val="22"/>
          <w:szCs w:val="22"/>
        </w:rPr>
        <w:t>in</w:t>
      </w:r>
      <w:proofErr w:type="gramEnd"/>
      <w:r w:rsidRPr="00926A3B">
        <w:rPr>
          <w:rFonts w:asciiTheme="minorHAnsi" w:hAnsiTheme="minorHAnsi" w:cstheme="minorHAnsi"/>
          <w:sz w:val="22"/>
          <w:szCs w:val="22"/>
        </w:rPr>
        <w:t xml:space="preserve"> any settlement or compromise.</w:t>
      </w:r>
    </w:p>
    <w:p w14:paraId="32BE72D5" w14:textId="2B9A289D" w:rsidR="00926A3B" w:rsidRPr="00B018F6" w:rsidRDefault="00926A3B" w:rsidP="00143DCE">
      <w:pPr>
        <w:pStyle w:val="Default"/>
        <w:numPr>
          <w:ilvl w:val="0"/>
          <w:numId w:val="55"/>
        </w:numPr>
        <w:tabs>
          <w:tab w:val="left" w:pos="720"/>
        </w:tabs>
        <w:rPr>
          <w:rFonts w:asciiTheme="minorHAnsi" w:hAnsiTheme="minorHAnsi" w:cstheme="minorHAnsi"/>
          <w:sz w:val="22"/>
          <w:szCs w:val="22"/>
        </w:rPr>
      </w:pPr>
      <w:r w:rsidRPr="00926A3B">
        <w:rPr>
          <w:rFonts w:asciiTheme="minorHAnsi" w:hAnsiTheme="minorHAnsi" w:cstheme="minorHAnsi"/>
          <w:sz w:val="22"/>
          <w:szCs w:val="22"/>
        </w:rPr>
        <w:t>Notification to FTA</w:t>
      </w:r>
      <w:r w:rsidRPr="00B018F6">
        <w:rPr>
          <w:rFonts w:asciiTheme="minorHAnsi" w:hAnsiTheme="minorHAnsi" w:cstheme="minorHAnsi"/>
          <w:sz w:val="22"/>
          <w:szCs w:val="22"/>
        </w:rPr>
        <w:t xml:space="preserve">.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is required to promptly notify the FTA Regional Counsel of any current or prospective legal matters that may affect the Federal government. The types of legal matters that require notification include, but are not limited to, a major dispute, breach, default, litigation, or naming of the Federal government as a party to litigation or a legal disagreement in any forum for any reason.</w:t>
      </w:r>
    </w:p>
    <w:p w14:paraId="6388EA16" w14:textId="331B4D5E" w:rsidR="00926A3B" w:rsidRPr="00B018F6" w:rsidRDefault="00926A3B" w:rsidP="00143DCE">
      <w:pPr>
        <w:pStyle w:val="Default"/>
        <w:numPr>
          <w:ilvl w:val="0"/>
          <w:numId w:val="55"/>
        </w:numPr>
        <w:tabs>
          <w:tab w:val="left" w:pos="720"/>
        </w:tabs>
        <w:rPr>
          <w:rFonts w:asciiTheme="minorHAnsi" w:hAnsiTheme="minorHAnsi" w:cstheme="minorHAnsi"/>
          <w:sz w:val="22"/>
          <w:szCs w:val="22"/>
        </w:rPr>
      </w:pPr>
      <w:r w:rsidRPr="00B018F6">
        <w:rPr>
          <w:rFonts w:asciiTheme="minorHAnsi" w:hAnsiTheme="minorHAnsi" w:cstheme="minorHAnsi"/>
          <w:sz w:val="22"/>
          <w:szCs w:val="22"/>
        </w:rPr>
        <w:t xml:space="preserve">Federal Interest in Recovery. The Federal Government retains the right to a proportionate share of any proceeds recovered from any third party, based on the percentage of the federal share for the Underlying Agreement. Notwithstanding the preceding sentence,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may return all liquidated damages it receives to its Award Budget for its Underlying Agreement rather than return the federal share of those liquidated damages to the Federal Government, provided that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receives FTA’s prior written concurrence.</w:t>
      </w:r>
    </w:p>
    <w:p w14:paraId="7C13B414" w14:textId="473BC1EB" w:rsidR="00926A3B" w:rsidRPr="00157B95" w:rsidRDefault="00926A3B" w:rsidP="00143DCE">
      <w:pPr>
        <w:pStyle w:val="Default"/>
        <w:numPr>
          <w:ilvl w:val="0"/>
          <w:numId w:val="55"/>
        </w:numPr>
        <w:tabs>
          <w:tab w:val="left" w:pos="720"/>
        </w:tabs>
        <w:rPr>
          <w:rFonts w:asciiTheme="minorHAnsi" w:hAnsiTheme="minorHAnsi" w:cstheme="minorHAnsi"/>
          <w:sz w:val="22"/>
          <w:szCs w:val="22"/>
        </w:rPr>
      </w:pPr>
      <w:r w:rsidRPr="00B018F6">
        <w:rPr>
          <w:rFonts w:asciiTheme="minorHAnsi" w:hAnsiTheme="minorHAnsi" w:cstheme="minorHAnsi"/>
          <w:sz w:val="22"/>
          <w:szCs w:val="22"/>
        </w:rPr>
        <w:t xml:space="preserve">Enforcement.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must</w:t>
      </w:r>
      <w:r w:rsidRPr="00926A3B">
        <w:rPr>
          <w:rFonts w:asciiTheme="minorHAnsi" w:hAnsiTheme="minorHAnsi" w:cstheme="minorHAnsi"/>
          <w:sz w:val="22"/>
          <w:szCs w:val="22"/>
        </w:rPr>
        <w:t xml:space="preserve"> pursue its legal rights and remedies available under any </w:t>
      </w:r>
      <w:proofErr w:type="gramStart"/>
      <w:r w:rsidRPr="00926A3B">
        <w:rPr>
          <w:rFonts w:asciiTheme="minorHAnsi" w:hAnsiTheme="minorHAnsi" w:cstheme="minorHAnsi"/>
          <w:sz w:val="22"/>
          <w:szCs w:val="22"/>
        </w:rPr>
        <w:t>third party</w:t>
      </w:r>
      <w:proofErr w:type="gramEnd"/>
      <w:r w:rsidRPr="00926A3B">
        <w:rPr>
          <w:rFonts w:asciiTheme="minorHAnsi" w:hAnsiTheme="minorHAnsi" w:cstheme="minorHAnsi"/>
          <w:sz w:val="22"/>
          <w:szCs w:val="22"/>
        </w:rPr>
        <w:t xml:space="preserve"> agreement or any federal, state, or local law or regulation.</w:t>
      </w:r>
    </w:p>
    <w:p w14:paraId="6998B59A" w14:textId="77777777" w:rsidR="00437528" w:rsidRPr="00157B95" w:rsidRDefault="00437528" w:rsidP="0033033D">
      <w:pPr>
        <w:pStyle w:val="Default"/>
        <w:tabs>
          <w:tab w:val="left" w:pos="720"/>
        </w:tabs>
        <w:rPr>
          <w:rFonts w:asciiTheme="minorHAnsi" w:hAnsiTheme="minorHAnsi" w:cstheme="minorHAnsi"/>
          <w:sz w:val="22"/>
          <w:szCs w:val="22"/>
        </w:rPr>
      </w:pPr>
    </w:p>
    <w:p w14:paraId="227BD693" w14:textId="77777777" w:rsidR="00437528" w:rsidRPr="00157B95" w:rsidRDefault="00437528" w:rsidP="00A71ECD">
      <w:pPr>
        <w:pStyle w:val="Heading4"/>
      </w:pPr>
      <w:r w:rsidRPr="00157B95">
        <w:t>Suspension of Work</w:t>
      </w:r>
    </w:p>
    <w:p w14:paraId="49FFD1A2" w14:textId="37A1F2E6" w:rsidR="00437528" w:rsidRPr="00157B95" w:rsidRDefault="0028415F" w:rsidP="001F4F61">
      <w:pPr>
        <w:pStyle w:val="Default"/>
        <w:tabs>
          <w:tab w:val="left" w:pos="720"/>
        </w:tabs>
        <w:ind w:left="720"/>
        <w:rPr>
          <w:rFonts w:asciiTheme="minorHAnsi" w:hAnsiTheme="minorHAnsi" w:cstheme="minorHAnsi"/>
          <w:sz w:val="22"/>
          <w:szCs w:val="22"/>
        </w:rPr>
      </w:pPr>
      <w:r w:rsidRPr="00B018F6">
        <w:rPr>
          <w:rFonts w:asciiTheme="minorHAnsi" w:hAnsiTheme="minorHAnsi" w:cstheme="minorHAnsi"/>
          <w:sz w:val="22"/>
          <w:szCs w:val="22"/>
        </w:rPr>
        <w:fldChar w:fldCharType="begin"/>
      </w:r>
      <w:r w:rsidRPr="00B018F6">
        <w:rPr>
          <w:rFonts w:asciiTheme="minorHAnsi" w:hAnsiTheme="minorHAnsi" w:cstheme="minorHAnsi"/>
          <w:sz w:val="22"/>
          <w:szCs w:val="22"/>
        </w:rPr>
        <w:instrText xml:space="preserve"> MERGEFIELD  Dba_Name  \* MERGEFORMAT </w:instrText>
      </w:r>
      <w:r w:rsidRPr="00B018F6">
        <w:rPr>
          <w:rFonts w:asciiTheme="minorHAnsi" w:hAnsiTheme="minorHAnsi" w:cstheme="minorHAnsi"/>
          <w:sz w:val="22"/>
          <w:szCs w:val="22"/>
        </w:rPr>
        <w:fldChar w:fldCharType="separate"/>
      </w:r>
      <w:r w:rsidR="009F2156" w:rsidRPr="00B018F6">
        <w:rPr>
          <w:rFonts w:asciiTheme="minorHAnsi" w:hAnsiTheme="minorHAnsi" w:cstheme="minorHAnsi"/>
          <w:noProof/>
          <w:sz w:val="22"/>
          <w:szCs w:val="22"/>
        </w:rPr>
        <w:t>Subrecipient</w:t>
      </w:r>
      <w:r w:rsidRPr="00B018F6">
        <w:rPr>
          <w:rFonts w:asciiTheme="minorHAnsi" w:hAnsiTheme="minorHAnsi" w:cstheme="minorHAnsi"/>
          <w:sz w:val="22"/>
          <w:szCs w:val="22"/>
        </w:rPr>
        <w:fldChar w:fldCharType="end"/>
      </w:r>
      <w:r w:rsidRPr="00B018F6">
        <w:rPr>
          <w:rFonts w:asciiTheme="minorHAnsi" w:hAnsiTheme="minorHAnsi" w:cstheme="minorHAnsi"/>
          <w:sz w:val="22"/>
          <w:szCs w:val="22"/>
        </w:rPr>
        <w:t xml:space="preserve"> </w:t>
      </w:r>
      <w:r w:rsidR="00437528" w:rsidRPr="00B018F6">
        <w:rPr>
          <w:rFonts w:asciiTheme="minorHAnsi" w:hAnsiTheme="minorHAnsi" w:cstheme="minorHAnsi"/>
          <w:sz w:val="22"/>
          <w:szCs w:val="22"/>
        </w:rPr>
        <w:t>may</w:t>
      </w:r>
      <w:r w:rsidR="00437528" w:rsidRPr="00157B95">
        <w:rPr>
          <w:rFonts w:asciiTheme="minorHAnsi" w:hAnsiTheme="minorHAnsi" w:cstheme="minorHAnsi"/>
          <w:sz w:val="22"/>
          <w:szCs w:val="22"/>
        </w:rPr>
        <w:t xml:space="preserve"> include provisions pertaining to suspension of work in its </w:t>
      </w:r>
      <w:proofErr w:type="gramStart"/>
      <w:r w:rsidR="00437528" w:rsidRPr="00157B95">
        <w:rPr>
          <w:rFonts w:asciiTheme="minorHAnsi" w:hAnsiTheme="minorHAnsi" w:cstheme="minorHAnsi"/>
          <w:sz w:val="22"/>
          <w:szCs w:val="22"/>
        </w:rPr>
        <w:t>third party</w:t>
      </w:r>
      <w:proofErr w:type="gramEnd"/>
      <w:r w:rsidR="00437528" w:rsidRPr="00157B95">
        <w:rPr>
          <w:rFonts w:asciiTheme="minorHAnsi" w:hAnsiTheme="minorHAnsi" w:cstheme="minorHAnsi"/>
          <w:sz w:val="22"/>
          <w:szCs w:val="22"/>
        </w:rPr>
        <w:t xml:space="preserve"> contracts.</w:t>
      </w:r>
    </w:p>
    <w:p w14:paraId="761A0931" w14:textId="77777777" w:rsidR="00437528" w:rsidRPr="00157B95" w:rsidRDefault="00437528" w:rsidP="001F4F61">
      <w:pPr>
        <w:pStyle w:val="Default"/>
        <w:tabs>
          <w:tab w:val="left" w:pos="720"/>
        </w:tabs>
        <w:rPr>
          <w:rFonts w:asciiTheme="minorHAnsi" w:hAnsiTheme="minorHAnsi" w:cstheme="minorHAnsi"/>
          <w:sz w:val="22"/>
          <w:szCs w:val="22"/>
        </w:rPr>
      </w:pPr>
    </w:p>
    <w:p w14:paraId="5FDF98BB" w14:textId="77777777" w:rsidR="00437528" w:rsidRPr="00157B95" w:rsidRDefault="00437528" w:rsidP="00A71ECD">
      <w:pPr>
        <w:pStyle w:val="Heading4"/>
      </w:pPr>
      <w:r w:rsidRPr="00157B95">
        <w:t>Termination</w:t>
      </w:r>
    </w:p>
    <w:p w14:paraId="4E67BBA2" w14:textId="5AF0456F" w:rsidR="00437528" w:rsidRPr="00157B95" w:rsidRDefault="00437528" w:rsidP="001F4F61">
      <w:pPr>
        <w:pStyle w:val="Default"/>
        <w:tabs>
          <w:tab w:val="left" w:pos="720"/>
        </w:tabs>
        <w:ind w:left="720"/>
        <w:rPr>
          <w:rFonts w:asciiTheme="minorHAnsi" w:hAnsiTheme="minorHAnsi" w:cstheme="minorHAnsi"/>
          <w:sz w:val="22"/>
          <w:szCs w:val="22"/>
        </w:rPr>
      </w:pPr>
      <w:r w:rsidRPr="00157B95">
        <w:rPr>
          <w:rFonts w:asciiTheme="minorHAnsi" w:hAnsiTheme="minorHAnsi" w:cstheme="minorHAnsi"/>
          <w:sz w:val="22"/>
          <w:szCs w:val="22"/>
        </w:rPr>
        <w:t>Termination for cause and termination for convenience provisions must be included in third party contracts exceeding $10,000.</w:t>
      </w:r>
    </w:p>
    <w:p w14:paraId="23778FE4" w14:textId="77777777" w:rsidR="00437528" w:rsidRPr="00157B95" w:rsidRDefault="00437528" w:rsidP="00437528">
      <w:pPr>
        <w:pStyle w:val="Default"/>
        <w:rPr>
          <w:rFonts w:asciiTheme="minorHAnsi" w:hAnsiTheme="minorHAnsi" w:cstheme="minorHAnsi"/>
          <w:sz w:val="22"/>
          <w:szCs w:val="22"/>
        </w:rPr>
      </w:pPr>
    </w:p>
    <w:p w14:paraId="03E7962A" w14:textId="77777777" w:rsidR="008732A9" w:rsidRPr="00157B95" w:rsidRDefault="008732A9" w:rsidP="008732A9">
      <w:pPr>
        <w:rPr>
          <w:rFonts w:asciiTheme="minorHAnsi" w:hAnsiTheme="minorHAnsi" w:cstheme="minorHAnsi"/>
        </w:rPr>
      </w:pPr>
      <w:bookmarkStart w:id="324" w:name="_Toc383411829"/>
    </w:p>
    <w:p w14:paraId="66788D84" w14:textId="77777777" w:rsidR="00437528" w:rsidRPr="00157B95" w:rsidRDefault="00437528" w:rsidP="00A71ECD">
      <w:pPr>
        <w:pStyle w:val="Heading2"/>
      </w:pPr>
      <w:bookmarkStart w:id="325" w:name="_Toc226547543"/>
      <w:r w:rsidRPr="00157B95">
        <w:t>Contract Administration and Close-Out Documents</w:t>
      </w:r>
      <w:bookmarkEnd w:id="324"/>
      <w:bookmarkEnd w:id="325"/>
    </w:p>
    <w:p w14:paraId="7865EFFD" w14:textId="628E22F8"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28415F" w:rsidRPr="00B018F6">
        <w:rPr>
          <w:rFonts w:asciiTheme="minorHAnsi" w:hAnsiTheme="minorHAnsi" w:cstheme="minorHAnsi"/>
        </w:rPr>
        <w:t xml:space="preserve"> </w:t>
      </w:r>
      <w:r w:rsidR="00437528" w:rsidRPr="00B018F6">
        <w:rPr>
          <w:rFonts w:asciiTheme="minorHAnsi" w:hAnsiTheme="minorHAnsi" w:cstheme="minorHAnsi"/>
        </w:rPr>
        <w:t xml:space="preserve">shall maintain written records detailing the performance and </w:t>
      </w:r>
      <w:proofErr w:type="gramStart"/>
      <w:r w:rsidR="00437528" w:rsidRPr="00B018F6">
        <w:rPr>
          <w:rFonts w:asciiTheme="minorHAnsi" w:hAnsiTheme="minorHAnsi" w:cstheme="minorHAnsi"/>
        </w:rPr>
        <w:t>close-out</w:t>
      </w:r>
      <w:proofErr w:type="gramEnd"/>
      <w:r w:rsidR="00437528" w:rsidRPr="00B018F6">
        <w:rPr>
          <w:rFonts w:asciiTheme="minorHAnsi" w:hAnsiTheme="minorHAnsi" w:cstheme="minorHAnsi"/>
        </w:rPr>
        <w:t xml:space="preserve"> of the contract, including records relating to:</w:t>
      </w:r>
    </w:p>
    <w:p w14:paraId="79B4B8B0" w14:textId="77777777" w:rsidR="00437528" w:rsidRPr="00B018F6" w:rsidRDefault="00437528" w:rsidP="00437528">
      <w:pPr>
        <w:ind w:left="2160" w:hanging="360"/>
        <w:rPr>
          <w:rFonts w:asciiTheme="minorHAnsi" w:hAnsiTheme="minorHAnsi" w:cstheme="minorHAnsi"/>
        </w:rPr>
      </w:pPr>
    </w:p>
    <w:p w14:paraId="251E3AD7" w14:textId="77777777" w:rsidR="00437528" w:rsidRPr="00B018F6" w:rsidRDefault="00437528" w:rsidP="00A71ECD">
      <w:pPr>
        <w:pStyle w:val="Heading3"/>
      </w:pPr>
      <w:bookmarkStart w:id="326" w:name="_Toc383411830"/>
      <w:bookmarkStart w:id="327" w:name="_Toc226547544"/>
      <w:r w:rsidRPr="00B018F6">
        <w:lastRenderedPageBreak/>
        <w:t>Contractor Performance</w:t>
      </w:r>
      <w:bookmarkEnd w:id="326"/>
      <w:bookmarkEnd w:id="327"/>
    </w:p>
    <w:p w14:paraId="62C6F912" w14:textId="30D79575"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maintain documents related to contractor adherence to budget and schedule, compliance with contract terms and conditions, DBE participation, progress reports, disputes and disciplinary actions.</w:t>
      </w:r>
    </w:p>
    <w:p w14:paraId="064E257F" w14:textId="77777777" w:rsidR="00437528" w:rsidRPr="00B018F6" w:rsidRDefault="00437528" w:rsidP="00437528">
      <w:pPr>
        <w:rPr>
          <w:rFonts w:asciiTheme="minorHAnsi" w:hAnsiTheme="minorHAnsi" w:cstheme="minorHAnsi"/>
        </w:rPr>
      </w:pPr>
    </w:p>
    <w:p w14:paraId="7F013992" w14:textId="77777777" w:rsidR="00437528" w:rsidRPr="00B018F6" w:rsidRDefault="00437528" w:rsidP="00A71ECD">
      <w:pPr>
        <w:pStyle w:val="Heading3"/>
      </w:pPr>
      <w:bookmarkStart w:id="328" w:name="_Toc383411831"/>
      <w:bookmarkStart w:id="329" w:name="_Toc226547545"/>
      <w:r w:rsidRPr="00B018F6">
        <w:t>Contract Deliverables</w:t>
      </w:r>
      <w:bookmarkEnd w:id="328"/>
      <w:bookmarkEnd w:id="329"/>
    </w:p>
    <w:p w14:paraId="4B690C4D" w14:textId="01A4ED8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maintain copies of all contract deliverables and records relating to approval, rejection and requested modifications of contract deliverables.</w:t>
      </w:r>
    </w:p>
    <w:p w14:paraId="1809D5B2" w14:textId="77777777" w:rsidR="00437528" w:rsidRPr="00B018F6" w:rsidRDefault="00437528" w:rsidP="00437528">
      <w:pPr>
        <w:rPr>
          <w:rFonts w:asciiTheme="minorHAnsi" w:hAnsiTheme="minorHAnsi" w:cstheme="minorHAnsi"/>
          <w:u w:val="single"/>
        </w:rPr>
      </w:pPr>
    </w:p>
    <w:p w14:paraId="4C57BA79" w14:textId="77777777" w:rsidR="00437528" w:rsidRPr="00B018F6" w:rsidRDefault="00437528" w:rsidP="00A71ECD">
      <w:pPr>
        <w:pStyle w:val="Heading3"/>
      </w:pPr>
      <w:bookmarkStart w:id="330" w:name="_Toc383411832"/>
      <w:bookmarkStart w:id="331" w:name="_Toc226547546"/>
      <w:r w:rsidRPr="00B018F6">
        <w:t>Contract Changes</w:t>
      </w:r>
      <w:bookmarkEnd w:id="330"/>
      <w:bookmarkEnd w:id="331"/>
    </w:p>
    <w:p w14:paraId="07B3F5E0" w14:textId="3C742D8D"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w:t>
      </w:r>
      <w:r w:rsidR="00437528" w:rsidRPr="00157B95">
        <w:rPr>
          <w:rFonts w:asciiTheme="minorHAnsi" w:hAnsiTheme="minorHAnsi" w:cstheme="minorHAnsi"/>
        </w:rPr>
        <w:t xml:space="preserve"> maintain copies of all contract modifications, including documentation related to the determination of need, written justification and rationale, cost</w:t>
      </w:r>
      <w:r w:rsidR="00505272">
        <w:rPr>
          <w:rFonts w:asciiTheme="minorHAnsi" w:hAnsiTheme="minorHAnsi" w:cstheme="minorHAnsi"/>
        </w:rPr>
        <w:t xml:space="preserve"> or price</w:t>
      </w:r>
      <w:r w:rsidR="00437528" w:rsidRPr="00157B95">
        <w:rPr>
          <w:rFonts w:asciiTheme="minorHAnsi" w:hAnsiTheme="minorHAnsi" w:cstheme="minorHAnsi"/>
        </w:rPr>
        <w:t xml:space="preserve"> analysis, negotiation and execution.</w:t>
      </w:r>
    </w:p>
    <w:p w14:paraId="0B439940" w14:textId="77777777" w:rsidR="00DE088F" w:rsidRPr="00157B95" w:rsidRDefault="00DE088F" w:rsidP="00437528">
      <w:pPr>
        <w:rPr>
          <w:rFonts w:asciiTheme="minorHAnsi" w:hAnsiTheme="minorHAnsi" w:cstheme="minorHAnsi"/>
        </w:rPr>
      </w:pPr>
    </w:p>
    <w:p w14:paraId="3B5AF0A9" w14:textId="77777777" w:rsidR="00437528" w:rsidRPr="00157B95" w:rsidRDefault="00437528" w:rsidP="00A71ECD">
      <w:pPr>
        <w:pStyle w:val="Heading3"/>
      </w:pPr>
      <w:bookmarkStart w:id="332" w:name="_Toc383411833"/>
      <w:bookmarkStart w:id="333" w:name="_Toc226547547"/>
      <w:r w:rsidRPr="00157B95">
        <w:t>Contract Payments</w:t>
      </w:r>
      <w:bookmarkEnd w:id="332"/>
      <w:bookmarkEnd w:id="333"/>
    </w:p>
    <w:p w14:paraId="6F4A0333" w14:textId="2D1DAE97"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 xml:space="preserve">must retain documentation of invoices, approval of payments, requests for modifications to invoices, determination of </w:t>
      </w:r>
      <w:r w:rsidR="00DC473C">
        <w:rPr>
          <w:rFonts w:asciiTheme="minorHAnsi" w:hAnsiTheme="minorHAnsi" w:cstheme="minorHAnsi"/>
        </w:rPr>
        <w:t>methods for progress</w:t>
      </w:r>
      <w:r w:rsidR="00437528" w:rsidRPr="00B018F6">
        <w:rPr>
          <w:rFonts w:asciiTheme="minorHAnsi" w:hAnsiTheme="minorHAnsi" w:cstheme="minorHAnsi"/>
        </w:rPr>
        <w:t xml:space="preserve"> payments (if applicable), and ownership of title to partial work products.</w:t>
      </w:r>
    </w:p>
    <w:p w14:paraId="0569B810" w14:textId="77777777" w:rsidR="00437528" w:rsidRPr="00B018F6" w:rsidRDefault="00437528" w:rsidP="00437528">
      <w:pPr>
        <w:rPr>
          <w:rFonts w:asciiTheme="minorHAnsi" w:hAnsiTheme="minorHAnsi" w:cstheme="minorHAnsi"/>
        </w:rPr>
      </w:pPr>
    </w:p>
    <w:p w14:paraId="43C6ED18" w14:textId="77777777" w:rsidR="00437528" w:rsidRPr="00B018F6" w:rsidRDefault="00437528" w:rsidP="00A71ECD">
      <w:pPr>
        <w:pStyle w:val="Heading3"/>
      </w:pPr>
      <w:bookmarkStart w:id="334" w:name="_Toc383411834"/>
      <w:bookmarkStart w:id="335" w:name="_Toc226547548"/>
      <w:r w:rsidRPr="00B018F6">
        <w:t>Contract Close-Out</w:t>
      </w:r>
      <w:bookmarkEnd w:id="334"/>
      <w:bookmarkEnd w:id="335"/>
    </w:p>
    <w:p w14:paraId="45FA7819" w14:textId="73C8698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 xml:space="preserve">must retain documentation related to contractor performance and evaluation, approval of final deliverables and payments, transfer of title to complete work products to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and contract audit and final reconciliation.</w:t>
      </w:r>
    </w:p>
    <w:p w14:paraId="34DE36B1" w14:textId="77777777" w:rsidR="00437528" w:rsidRPr="00B018F6" w:rsidRDefault="00437528" w:rsidP="00437528">
      <w:pPr>
        <w:rPr>
          <w:rFonts w:asciiTheme="minorHAnsi" w:hAnsiTheme="minorHAnsi" w:cstheme="minorHAnsi"/>
        </w:rPr>
      </w:pPr>
    </w:p>
    <w:p w14:paraId="4BE4F573" w14:textId="77777777" w:rsidR="008732A9" w:rsidRPr="00B018F6" w:rsidRDefault="008732A9" w:rsidP="00437528">
      <w:pPr>
        <w:rPr>
          <w:rFonts w:asciiTheme="minorHAnsi" w:hAnsiTheme="minorHAnsi" w:cstheme="minorHAnsi"/>
        </w:rPr>
      </w:pPr>
    </w:p>
    <w:p w14:paraId="29A90BC1" w14:textId="77777777" w:rsidR="00437528" w:rsidRPr="00B018F6" w:rsidRDefault="00437528" w:rsidP="00A71ECD">
      <w:pPr>
        <w:pStyle w:val="Heading2"/>
      </w:pPr>
      <w:bookmarkStart w:id="336" w:name="_Toc383411835"/>
      <w:bookmarkStart w:id="337" w:name="_Toc226547549"/>
      <w:r w:rsidRPr="00B018F6">
        <w:t>Protest Procedures</w:t>
      </w:r>
      <w:bookmarkEnd w:id="336"/>
      <w:bookmarkEnd w:id="337"/>
    </w:p>
    <w:p w14:paraId="6149FAC8" w14:textId="77777777" w:rsidR="00437528" w:rsidRPr="00B018F6" w:rsidRDefault="00437528" w:rsidP="00A71ECD">
      <w:pPr>
        <w:pStyle w:val="Heading3"/>
      </w:pPr>
      <w:bookmarkStart w:id="338" w:name="_Toc383411836"/>
      <w:bookmarkStart w:id="339" w:name="_Toc226547550"/>
      <w:r w:rsidRPr="00B018F6">
        <w:t>Statement of Policy</w:t>
      </w:r>
      <w:bookmarkEnd w:id="338"/>
      <w:bookmarkEnd w:id="339"/>
    </w:p>
    <w:p w14:paraId="5D1F5B2F" w14:textId="669D3C1C"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is responsible</w:t>
      </w:r>
      <w:r w:rsidR="00437528" w:rsidRPr="00157B95">
        <w:rPr>
          <w:rFonts w:asciiTheme="minorHAnsi" w:hAnsiTheme="minorHAnsi" w:cstheme="minorHAnsi"/>
        </w:rPr>
        <w:t xml:space="preserve"> for resolving all contractual and administrative issues, including protests of evaluations and contract awards, arising out of its </w:t>
      </w:r>
      <w:proofErr w:type="gramStart"/>
      <w:r w:rsidR="00437528" w:rsidRPr="00157B95">
        <w:rPr>
          <w:rFonts w:asciiTheme="minorHAnsi" w:hAnsiTheme="minorHAnsi" w:cstheme="minorHAnsi"/>
        </w:rPr>
        <w:t>third party</w:t>
      </w:r>
      <w:proofErr w:type="gramEnd"/>
      <w:r w:rsidR="00437528" w:rsidRPr="00157B95">
        <w:rPr>
          <w:rFonts w:asciiTheme="minorHAnsi" w:hAnsiTheme="minorHAnsi" w:cstheme="minorHAnsi"/>
        </w:rPr>
        <w:t xml:space="preserve"> procurements using good administrative practices and sound business judgment.</w:t>
      </w:r>
    </w:p>
    <w:p w14:paraId="16FA07FF" w14:textId="77777777" w:rsidR="00437528" w:rsidRPr="00157B95" w:rsidRDefault="00437528" w:rsidP="00437528">
      <w:pPr>
        <w:rPr>
          <w:rFonts w:asciiTheme="minorHAnsi" w:hAnsiTheme="minorHAnsi" w:cstheme="minorHAnsi"/>
        </w:rPr>
      </w:pPr>
    </w:p>
    <w:p w14:paraId="11118706" w14:textId="7962CEBA" w:rsidR="00F21D4B" w:rsidRPr="00157B95" w:rsidRDefault="00AF0D95" w:rsidP="00437528">
      <w:pPr>
        <w:rPr>
          <w:rFonts w:asciiTheme="minorHAnsi" w:hAnsiTheme="minorHAnsi" w:cstheme="minorHAnsi"/>
        </w:rPr>
      </w:pPr>
      <w:r>
        <w:rPr>
          <w:rFonts w:asciiTheme="minorHAnsi" w:hAnsiTheme="minorHAnsi" w:cstheme="minorHAnsi"/>
        </w:rPr>
        <w:t>Regarding protests of FTA-funded procurements</w:t>
      </w:r>
      <w:r w:rsidR="00437528" w:rsidRPr="00157B95">
        <w:rPr>
          <w:rFonts w:asciiTheme="minorHAnsi" w:hAnsiTheme="minorHAnsi" w:cstheme="minorHAnsi"/>
        </w:rPr>
        <w:t xml:space="preserve">, </w:t>
      </w:r>
      <w:r>
        <w:rPr>
          <w:rFonts w:asciiTheme="minorHAnsi" w:hAnsiTheme="minorHAnsi" w:cstheme="minorHAnsi"/>
        </w:rPr>
        <w:t>FTA</w:t>
      </w:r>
      <w:r w:rsidR="00F21D4B" w:rsidRPr="00157B95">
        <w:rPr>
          <w:rFonts w:asciiTheme="minorHAnsi" w:hAnsiTheme="minorHAnsi" w:cstheme="minorHAnsi"/>
        </w:rPr>
        <w:t xml:space="preserve"> </w:t>
      </w:r>
      <w:r w:rsidR="00437528" w:rsidRPr="00157B95">
        <w:rPr>
          <w:rFonts w:asciiTheme="minorHAnsi" w:hAnsiTheme="minorHAnsi" w:cstheme="minorHAnsi"/>
        </w:rPr>
        <w:t xml:space="preserve">will not substitute its judgment for that of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F21D4B" w:rsidRPr="00B018F6">
        <w:rPr>
          <w:rFonts w:asciiTheme="minorHAnsi" w:hAnsiTheme="minorHAnsi" w:cstheme="minorHAnsi"/>
        </w:rPr>
        <w:t xml:space="preserve"> </w:t>
      </w:r>
      <w:r w:rsidR="00437528" w:rsidRPr="00B018F6">
        <w:rPr>
          <w:rFonts w:asciiTheme="minorHAnsi" w:hAnsiTheme="minorHAnsi" w:cstheme="minorHAnsi"/>
        </w:rPr>
        <w:t xml:space="preserve">unless the matter is primarily a </w:t>
      </w:r>
      <w:proofErr w:type="gramStart"/>
      <w:r w:rsidR="00F21D4B" w:rsidRPr="00B018F6">
        <w:rPr>
          <w:rFonts w:asciiTheme="minorHAnsi" w:hAnsiTheme="minorHAnsi" w:cstheme="minorHAnsi"/>
        </w:rPr>
        <w:t>F</w:t>
      </w:r>
      <w:r w:rsidR="00437528" w:rsidRPr="00B018F6">
        <w:rPr>
          <w:rFonts w:asciiTheme="minorHAnsi" w:hAnsiTheme="minorHAnsi" w:cstheme="minorHAnsi"/>
        </w:rPr>
        <w:t>ederal</w:t>
      </w:r>
      <w:proofErr w:type="gramEnd"/>
      <w:r w:rsidR="00437528" w:rsidRPr="00B018F6">
        <w:rPr>
          <w:rFonts w:asciiTheme="minorHAnsi" w:hAnsiTheme="minorHAnsi" w:cstheme="minorHAnsi"/>
        </w:rPr>
        <w:t xml:space="preserve"> concern. Nevertheless, </w:t>
      </w:r>
      <w:r w:rsidR="00394FBC" w:rsidRPr="00B018F6">
        <w:rPr>
          <w:rFonts w:asciiTheme="minorHAnsi" w:hAnsiTheme="minorHAnsi" w:cstheme="minorHAnsi"/>
        </w:rPr>
        <w:t>TDOT</w:t>
      </w:r>
      <w:r w:rsidR="00F21D4B" w:rsidRPr="00B018F6">
        <w:rPr>
          <w:rFonts w:asciiTheme="minorHAnsi" w:hAnsiTheme="minorHAnsi" w:cstheme="minorHAnsi"/>
        </w:rPr>
        <w:t xml:space="preserve"> and </w:t>
      </w:r>
      <w:r w:rsidR="00437528" w:rsidRPr="00B018F6">
        <w:rPr>
          <w:rFonts w:asciiTheme="minorHAnsi" w:hAnsiTheme="minorHAnsi" w:cstheme="minorHAnsi"/>
        </w:rPr>
        <w:t xml:space="preserve">FTA can become involved in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\f 's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754144" w:rsidRPr="00B018F6">
        <w:rPr>
          <w:rFonts w:asciiTheme="minorHAnsi" w:hAnsiTheme="minorHAnsi" w:cstheme="minorHAnsi"/>
          <w:noProof/>
        </w:rPr>
        <w:t>’s</w:t>
      </w:r>
      <w:r w:rsidR="00437528" w:rsidRPr="00B018F6">
        <w:rPr>
          <w:rFonts w:asciiTheme="minorHAnsi" w:hAnsiTheme="minorHAnsi" w:cstheme="minorHAnsi"/>
        </w:rPr>
        <w:t xml:space="preserve"> administrative</w:t>
      </w:r>
      <w:r w:rsidR="00437528" w:rsidRPr="00157B95">
        <w:rPr>
          <w:rFonts w:asciiTheme="minorHAnsi" w:hAnsiTheme="minorHAnsi" w:cstheme="minorHAnsi"/>
        </w:rPr>
        <w:t xml:space="preserve"> decisions when a protest decision is appealed to </w:t>
      </w:r>
      <w:r w:rsidR="00394FBC" w:rsidRPr="00157B95">
        <w:rPr>
          <w:rFonts w:asciiTheme="minorHAnsi" w:hAnsiTheme="minorHAnsi" w:cstheme="minorHAnsi"/>
        </w:rPr>
        <w:t>TDOT</w:t>
      </w:r>
      <w:r w:rsidR="00F21D4B" w:rsidRPr="00157B95">
        <w:rPr>
          <w:rFonts w:asciiTheme="minorHAnsi" w:hAnsiTheme="minorHAnsi" w:cstheme="minorHAnsi"/>
        </w:rPr>
        <w:t>.</w:t>
      </w:r>
    </w:p>
    <w:p w14:paraId="6875AC4C" w14:textId="77777777" w:rsidR="00437528" w:rsidRPr="00157B95" w:rsidRDefault="00437528" w:rsidP="00437528">
      <w:pPr>
        <w:rPr>
          <w:rFonts w:asciiTheme="minorHAnsi" w:hAnsiTheme="minorHAnsi" w:cstheme="minorHAnsi"/>
        </w:rPr>
      </w:pPr>
    </w:p>
    <w:p w14:paraId="055FC584" w14:textId="4B998D5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give timel</w:t>
      </w:r>
      <w:r w:rsidR="00DE088F" w:rsidRPr="00B018F6">
        <w:rPr>
          <w:rFonts w:asciiTheme="minorHAnsi" w:hAnsiTheme="minorHAnsi" w:cstheme="minorHAnsi"/>
        </w:rPr>
        <w:t xml:space="preserve">y notification to </w:t>
      </w:r>
      <w:r w:rsidR="00394FBC" w:rsidRPr="00B018F6">
        <w:rPr>
          <w:rFonts w:asciiTheme="minorHAnsi" w:hAnsiTheme="minorHAnsi" w:cstheme="minorHAnsi"/>
        </w:rPr>
        <w:t>TDOT</w:t>
      </w:r>
      <w:r w:rsidR="00437528" w:rsidRPr="00B018F6">
        <w:rPr>
          <w:rFonts w:asciiTheme="minorHAnsi" w:hAnsiTheme="minorHAnsi" w:cstheme="minorHAnsi"/>
        </w:rPr>
        <w:t xml:space="preserve"> when it receives a </w:t>
      </w:r>
      <w:proofErr w:type="gramStart"/>
      <w:r w:rsidR="00437528" w:rsidRPr="00B018F6">
        <w:rPr>
          <w:rFonts w:asciiTheme="minorHAnsi" w:hAnsiTheme="minorHAnsi" w:cstheme="minorHAnsi"/>
        </w:rPr>
        <w:t>third party</w:t>
      </w:r>
      <w:proofErr w:type="gramEnd"/>
      <w:r w:rsidR="00437528" w:rsidRPr="00B018F6">
        <w:rPr>
          <w:rFonts w:asciiTheme="minorHAnsi" w:hAnsiTheme="minorHAnsi" w:cstheme="minorHAnsi"/>
        </w:rPr>
        <w:t xml:space="preserve"> procurement protest and will keep FTA informed about the status of any such protest.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disclose all information about any </w:t>
      </w:r>
      <w:proofErr w:type="gramStart"/>
      <w:r w:rsidR="00437528" w:rsidRPr="00B018F6">
        <w:rPr>
          <w:rFonts w:asciiTheme="minorHAnsi" w:hAnsiTheme="minorHAnsi" w:cstheme="minorHAnsi"/>
        </w:rPr>
        <w:t>third party</w:t>
      </w:r>
      <w:proofErr w:type="gramEnd"/>
      <w:r w:rsidR="00437528" w:rsidRPr="00B018F6">
        <w:rPr>
          <w:rFonts w:asciiTheme="minorHAnsi" w:hAnsiTheme="minorHAnsi" w:cstheme="minorHAnsi"/>
        </w:rPr>
        <w:t xml:space="preserve"> procurement protest to </w:t>
      </w:r>
      <w:r w:rsidR="00394FBC" w:rsidRPr="00B018F6">
        <w:rPr>
          <w:rFonts w:asciiTheme="minorHAnsi" w:hAnsiTheme="minorHAnsi" w:cstheme="minorHAnsi"/>
        </w:rPr>
        <w:t>TDOT</w:t>
      </w:r>
      <w:r w:rsidR="00437528" w:rsidRPr="00B018F6">
        <w:rPr>
          <w:rFonts w:asciiTheme="minorHAnsi" w:hAnsiTheme="minorHAnsi" w:cstheme="minorHAnsi"/>
        </w:rPr>
        <w:t xml:space="preserve"> upon request.</w:t>
      </w:r>
    </w:p>
    <w:p w14:paraId="46290DA1" w14:textId="77777777" w:rsidR="00437528" w:rsidRPr="00B018F6" w:rsidRDefault="00437528" w:rsidP="00437528">
      <w:pPr>
        <w:rPr>
          <w:rFonts w:asciiTheme="minorHAnsi" w:hAnsiTheme="minorHAnsi" w:cstheme="minorHAnsi"/>
        </w:rPr>
      </w:pPr>
    </w:p>
    <w:p w14:paraId="2FFCA791" w14:textId="5EDF9CE4"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\f 's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754144" w:rsidRPr="00B018F6">
        <w:rPr>
          <w:rFonts w:asciiTheme="minorHAnsi" w:hAnsiTheme="minorHAnsi" w:cstheme="minorHAnsi"/>
          <w:noProof/>
        </w:rPr>
        <w:t>’s</w:t>
      </w:r>
      <w:r w:rsidR="00437528" w:rsidRPr="00B018F6">
        <w:rPr>
          <w:rFonts w:asciiTheme="minorHAnsi" w:hAnsiTheme="minorHAnsi" w:cstheme="minorHAnsi"/>
        </w:rPr>
        <w:t xml:space="preserve"> procedure for addressing third party procurement protests is described in </w:t>
      </w:r>
      <w:r w:rsidR="00F039B6">
        <w:rPr>
          <w:rFonts w:asciiTheme="minorHAnsi" w:hAnsiTheme="minorHAnsi" w:cstheme="minorHAnsi"/>
        </w:rPr>
        <w:t>Section</w:t>
      </w:r>
      <w:r w:rsidR="00F039B6" w:rsidRPr="00B018F6">
        <w:rPr>
          <w:rFonts w:asciiTheme="minorHAnsi" w:hAnsiTheme="minorHAnsi" w:cstheme="minorHAnsi"/>
        </w:rPr>
        <w:t xml:space="preserve"> </w:t>
      </w:r>
      <w:r w:rsidR="00F21D4B" w:rsidRPr="00B018F6">
        <w:rPr>
          <w:rFonts w:asciiTheme="minorHAnsi" w:hAnsiTheme="minorHAnsi" w:cstheme="minorHAnsi"/>
        </w:rPr>
        <w:t>6</w:t>
      </w:r>
      <w:r w:rsidR="00437528" w:rsidRPr="00B018F6">
        <w:rPr>
          <w:rFonts w:asciiTheme="minorHAnsi" w:hAnsiTheme="minorHAnsi" w:cstheme="minorHAnsi"/>
        </w:rPr>
        <w:t>.</w:t>
      </w:r>
      <w:r w:rsidR="00787D71">
        <w:rPr>
          <w:rFonts w:asciiTheme="minorHAnsi" w:hAnsiTheme="minorHAnsi" w:cstheme="minorHAnsi"/>
        </w:rPr>
        <w:t>7</w:t>
      </w:r>
      <w:r w:rsidR="00437528" w:rsidRPr="00B018F6">
        <w:rPr>
          <w:rFonts w:asciiTheme="minorHAnsi" w:hAnsiTheme="minorHAnsi" w:cstheme="minorHAnsi"/>
        </w:rPr>
        <w:t>.</w:t>
      </w:r>
      <w:r w:rsidR="00F21D4B" w:rsidRPr="00B018F6">
        <w:rPr>
          <w:rFonts w:asciiTheme="minorHAnsi" w:hAnsiTheme="minorHAnsi" w:cstheme="minorHAnsi"/>
        </w:rPr>
        <w:t>2</w:t>
      </w:r>
      <w:r w:rsidR="00437528" w:rsidRPr="00B018F6">
        <w:rPr>
          <w:rFonts w:asciiTheme="minorHAnsi" w:hAnsiTheme="minorHAnsi" w:cstheme="minorHAnsi"/>
        </w:rPr>
        <w:t xml:space="preserve"> </w:t>
      </w:r>
      <w:r w:rsidR="004B2C93">
        <w:rPr>
          <w:rFonts w:asciiTheme="minorHAnsi" w:hAnsiTheme="minorHAnsi" w:cstheme="minorHAnsi"/>
        </w:rPr>
        <w:t xml:space="preserve">– 6.7.3 </w:t>
      </w:r>
      <w:r w:rsidR="00437528" w:rsidRPr="00B018F6">
        <w:rPr>
          <w:rFonts w:asciiTheme="minorHAnsi" w:hAnsiTheme="minorHAnsi" w:cstheme="minorHAnsi"/>
        </w:rPr>
        <w:t xml:space="preserve">below.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insert its protest procedure in all </w:t>
      </w:r>
      <w:r w:rsidR="00476CD9" w:rsidRPr="00B018F6">
        <w:rPr>
          <w:rFonts w:asciiTheme="minorHAnsi" w:hAnsiTheme="minorHAnsi" w:cstheme="minorHAnsi"/>
        </w:rPr>
        <w:t xml:space="preserve">formal </w:t>
      </w:r>
      <w:r w:rsidR="00437528" w:rsidRPr="00B018F6">
        <w:rPr>
          <w:rFonts w:asciiTheme="minorHAnsi" w:hAnsiTheme="minorHAnsi" w:cstheme="minorHAnsi"/>
        </w:rPr>
        <w:t>solicitatio</w:t>
      </w:r>
      <w:r w:rsidR="00476CD9" w:rsidRPr="00B018F6">
        <w:rPr>
          <w:rFonts w:asciiTheme="minorHAnsi" w:hAnsiTheme="minorHAnsi" w:cstheme="minorHAnsi"/>
        </w:rPr>
        <w:t>ns</w:t>
      </w:r>
      <w:r w:rsidR="00437528" w:rsidRPr="00B018F6">
        <w:rPr>
          <w:rFonts w:asciiTheme="minorHAnsi" w:hAnsiTheme="minorHAnsi" w:cstheme="minorHAnsi"/>
        </w:rPr>
        <w:t>.</w:t>
      </w:r>
    </w:p>
    <w:p w14:paraId="0AB5237F" w14:textId="77777777" w:rsidR="00437528" w:rsidRPr="00B018F6" w:rsidRDefault="00437528" w:rsidP="00F21D4B">
      <w:pPr>
        <w:rPr>
          <w:rFonts w:asciiTheme="minorHAnsi" w:hAnsiTheme="minorHAnsi" w:cstheme="minorHAnsi"/>
        </w:rPr>
      </w:pPr>
    </w:p>
    <w:bookmarkStart w:id="340" w:name="_Toc383411837"/>
    <w:p w14:paraId="621F6CFE" w14:textId="5CD7B21F" w:rsidR="00437528" w:rsidRPr="00B018F6" w:rsidRDefault="00CC147D" w:rsidP="00A71ECD">
      <w:pPr>
        <w:pStyle w:val="Heading3"/>
      </w:pPr>
      <w:r w:rsidRPr="00B018F6">
        <w:fldChar w:fldCharType="begin"/>
      </w:r>
      <w:r w:rsidRPr="00B018F6">
        <w:instrText xml:space="preserve"> MERGEFIELD  Dba_Name  \* MERGEFORMAT </w:instrText>
      </w:r>
      <w:r w:rsidRPr="00B018F6">
        <w:fldChar w:fldCharType="separate"/>
      </w:r>
      <w:bookmarkStart w:id="341" w:name="_Toc226547551"/>
      <w:r w:rsidR="009F2156" w:rsidRPr="00B018F6">
        <w:rPr>
          <w:noProof/>
        </w:rPr>
        <w:t>Subrecipient</w:t>
      </w:r>
      <w:r w:rsidRPr="00B018F6">
        <w:fldChar w:fldCharType="end"/>
      </w:r>
      <w:r w:rsidRPr="00B018F6">
        <w:t xml:space="preserve"> </w:t>
      </w:r>
      <w:r w:rsidR="00437528" w:rsidRPr="00B018F6">
        <w:t>Staff Responsibilities</w:t>
      </w:r>
      <w:bookmarkEnd w:id="340"/>
      <w:bookmarkEnd w:id="341"/>
    </w:p>
    <w:p w14:paraId="5DA56D58" w14:textId="77777777" w:rsidR="00437528" w:rsidRPr="00157B95" w:rsidRDefault="00437528" w:rsidP="00437528">
      <w:pPr>
        <w:rPr>
          <w:rFonts w:asciiTheme="minorHAnsi" w:hAnsiTheme="minorHAnsi" w:cstheme="minorHAnsi"/>
        </w:rPr>
      </w:pPr>
      <w:r w:rsidRPr="00157B95">
        <w:rPr>
          <w:rFonts w:asciiTheme="minorHAnsi" w:hAnsiTheme="minorHAnsi" w:cstheme="minorHAnsi"/>
        </w:rPr>
        <w:t>The following staff responsibilities shall be assigned in all protests:</w:t>
      </w:r>
    </w:p>
    <w:p w14:paraId="2E60A176" w14:textId="77777777" w:rsidR="00437528" w:rsidRPr="00157B95" w:rsidRDefault="00437528" w:rsidP="00437528">
      <w:pPr>
        <w:rPr>
          <w:rFonts w:asciiTheme="minorHAnsi" w:hAnsiTheme="minorHAnsi" w:cstheme="minorHAnsi"/>
        </w:rPr>
      </w:pPr>
    </w:p>
    <w:p w14:paraId="4C1EF333" w14:textId="339E7FD2" w:rsidR="00437528" w:rsidRPr="00B018F6" w:rsidRDefault="00F21D4B" w:rsidP="00143DCE">
      <w:pPr>
        <w:pStyle w:val="ListParagraph"/>
        <w:numPr>
          <w:ilvl w:val="0"/>
          <w:numId w:val="41"/>
        </w:numPr>
        <w:rPr>
          <w:rFonts w:asciiTheme="minorHAnsi" w:hAnsiTheme="minorHAnsi" w:cstheme="minorHAnsi"/>
        </w:rPr>
      </w:pPr>
      <w:r w:rsidRPr="00B018F6">
        <w:rPr>
          <w:rFonts w:asciiTheme="minorHAnsi" w:hAnsiTheme="minorHAnsi" w:cstheme="minorHAnsi"/>
          <w:u w:val="single"/>
        </w:rPr>
        <w:fldChar w:fldCharType="begin"/>
      </w:r>
      <w:r w:rsidRPr="00B018F6">
        <w:rPr>
          <w:rFonts w:asciiTheme="minorHAnsi" w:hAnsiTheme="minorHAnsi" w:cstheme="minorHAnsi"/>
          <w:u w:val="single"/>
        </w:rPr>
        <w:instrText xml:space="preserve"> MERGEFIELD  Procurement_Officer  \* MERGEFORMAT </w:instrText>
      </w:r>
      <w:r w:rsidRPr="00B018F6">
        <w:rPr>
          <w:rFonts w:asciiTheme="minorHAnsi" w:hAnsiTheme="minorHAnsi" w:cstheme="minorHAnsi"/>
          <w:u w:val="single"/>
        </w:rPr>
        <w:fldChar w:fldCharType="separate"/>
      </w:r>
      <w:r w:rsidR="00AE0AE2" w:rsidRPr="00B018F6">
        <w:rPr>
          <w:rFonts w:asciiTheme="minorHAnsi" w:hAnsiTheme="minorHAnsi" w:cstheme="minorHAnsi"/>
          <w:noProof/>
          <w:u w:val="single"/>
        </w:rPr>
        <w:t>Procurement Officer</w:t>
      </w:r>
      <w:r w:rsidRPr="00B018F6">
        <w:rPr>
          <w:rFonts w:asciiTheme="minorHAnsi" w:hAnsiTheme="minorHAnsi" w:cstheme="minorHAnsi"/>
          <w:u w:val="single"/>
        </w:rPr>
        <w:fldChar w:fldCharType="end"/>
      </w:r>
      <w:r w:rsidR="00437528" w:rsidRPr="00B018F6">
        <w:rPr>
          <w:rFonts w:asciiTheme="minorHAnsi" w:hAnsiTheme="minorHAnsi" w:cstheme="minorHAnsi"/>
        </w:rPr>
        <w:t xml:space="preserve"> – Responsibilities </w:t>
      </w:r>
      <w:proofErr w:type="gramStart"/>
      <w:r w:rsidR="00437528" w:rsidRPr="00B018F6">
        <w:rPr>
          <w:rFonts w:asciiTheme="minorHAnsi" w:hAnsiTheme="minorHAnsi" w:cstheme="minorHAnsi"/>
        </w:rPr>
        <w:t>include:</w:t>
      </w:r>
      <w:proofErr w:type="gramEnd"/>
      <w:r w:rsidR="00437528" w:rsidRPr="00B018F6">
        <w:rPr>
          <w:rFonts w:asciiTheme="minorHAnsi" w:hAnsiTheme="minorHAnsi" w:cstheme="minorHAnsi"/>
        </w:rPr>
        <w:t xml:space="preserve"> ensuring that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001450" w:rsidRPr="00B018F6">
        <w:rPr>
          <w:rFonts w:asciiTheme="minorHAnsi" w:hAnsiTheme="minorHAnsi" w:cstheme="minorHAnsi"/>
          <w:noProof/>
        </w:rPr>
        <w:t>’s</w:t>
      </w:r>
      <w:r w:rsidR="00437528" w:rsidRPr="00B018F6">
        <w:rPr>
          <w:rFonts w:asciiTheme="minorHAnsi" w:hAnsiTheme="minorHAnsi" w:cstheme="minorHAnsi"/>
        </w:rPr>
        <w:t xml:space="preserve"> Protest Procedure is included in all solicitation documents; and providing information to and assisting the </w:t>
      </w:r>
      <w:r w:rsidR="00E06EE7" w:rsidRPr="00B018F6">
        <w:rPr>
          <w:rFonts w:asciiTheme="minorHAnsi" w:hAnsiTheme="minorHAnsi" w:cstheme="minorHAnsi"/>
        </w:rPr>
        <w:t>Subrecipient’s Attorney</w:t>
      </w:r>
      <w:r w:rsidR="00437528" w:rsidRPr="00B018F6">
        <w:rPr>
          <w:rFonts w:asciiTheme="minorHAnsi" w:hAnsiTheme="minorHAnsi" w:cstheme="minorHAnsi"/>
        </w:rPr>
        <w:t xml:space="preserve"> with the resolution of protests.</w:t>
      </w:r>
    </w:p>
    <w:p w14:paraId="5A64C25E" w14:textId="77777777" w:rsidR="00C11153" w:rsidRPr="00B018F6" w:rsidRDefault="00C11153" w:rsidP="00C11153">
      <w:pPr>
        <w:pStyle w:val="ListParagraph"/>
        <w:rPr>
          <w:rFonts w:asciiTheme="minorHAnsi" w:hAnsiTheme="minorHAnsi" w:cstheme="minorHAnsi"/>
        </w:rPr>
      </w:pPr>
    </w:p>
    <w:p w14:paraId="66817DFE" w14:textId="79556233" w:rsidR="00437528" w:rsidRPr="00157B95" w:rsidRDefault="00E06EE7" w:rsidP="00143DCE">
      <w:pPr>
        <w:pStyle w:val="ListParagraph"/>
        <w:numPr>
          <w:ilvl w:val="0"/>
          <w:numId w:val="41"/>
        </w:numPr>
        <w:rPr>
          <w:rFonts w:asciiTheme="minorHAnsi" w:hAnsiTheme="minorHAnsi" w:cstheme="minorHAnsi"/>
        </w:rPr>
      </w:pPr>
      <w:r w:rsidRPr="00B018F6">
        <w:rPr>
          <w:rFonts w:asciiTheme="minorHAnsi" w:hAnsiTheme="minorHAnsi" w:cstheme="minorHAnsi"/>
          <w:u w:val="single"/>
        </w:rPr>
        <w:t>Subrecipient Attorney</w:t>
      </w:r>
      <w:r w:rsidR="00437528" w:rsidRPr="00B018F6">
        <w:rPr>
          <w:rFonts w:asciiTheme="minorHAnsi" w:hAnsiTheme="minorHAnsi" w:cstheme="minorHAnsi"/>
        </w:rPr>
        <w:t xml:space="preserve"> – Responsibilities </w:t>
      </w:r>
      <w:proofErr w:type="gramStart"/>
      <w:r w:rsidR="00437528" w:rsidRPr="00B018F6">
        <w:rPr>
          <w:rFonts w:asciiTheme="minorHAnsi" w:hAnsiTheme="minorHAnsi" w:cstheme="minorHAnsi"/>
        </w:rPr>
        <w:t>include:</w:t>
      </w:r>
      <w:proofErr w:type="gramEnd"/>
      <w:r w:rsidR="00437528" w:rsidRPr="00B018F6">
        <w:rPr>
          <w:rFonts w:asciiTheme="minorHAnsi" w:hAnsiTheme="minorHAnsi" w:cstheme="minorHAnsi"/>
        </w:rPr>
        <w:t xml:space="preserve"> reviewing all procurement protests; and advising and assisting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437528" w:rsidRPr="00B018F6">
        <w:rPr>
          <w:rFonts w:asciiTheme="minorHAnsi" w:hAnsiTheme="minorHAnsi" w:cstheme="minorHAnsi"/>
        </w:rPr>
        <w:t xml:space="preserve"> as neede</w:t>
      </w:r>
      <w:r w:rsidR="00437528" w:rsidRPr="00157B95">
        <w:rPr>
          <w:rFonts w:asciiTheme="minorHAnsi" w:hAnsiTheme="minorHAnsi" w:cstheme="minorHAnsi"/>
        </w:rPr>
        <w:t>d with the resolution of all procurement protests.</w:t>
      </w:r>
    </w:p>
    <w:p w14:paraId="10CB5E0E" w14:textId="77777777" w:rsidR="00437528" w:rsidRPr="00157B95" w:rsidRDefault="00437528" w:rsidP="00437528">
      <w:pPr>
        <w:rPr>
          <w:rFonts w:asciiTheme="minorHAnsi" w:hAnsiTheme="minorHAnsi" w:cstheme="minorHAnsi"/>
        </w:rPr>
      </w:pPr>
    </w:p>
    <w:p w14:paraId="64E3FE53" w14:textId="5E778F19" w:rsidR="00437528" w:rsidRPr="00157B95" w:rsidRDefault="00437528" w:rsidP="00A71ECD">
      <w:pPr>
        <w:pStyle w:val="Heading3"/>
      </w:pPr>
      <w:bookmarkStart w:id="342" w:name="_Toc383411838"/>
      <w:bookmarkStart w:id="343" w:name="_Toc226547552"/>
      <w:r w:rsidRPr="00157B95">
        <w:t>Solicitation Provision</w:t>
      </w:r>
      <w:bookmarkEnd w:id="342"/>
      <w:r w:rsidR="004E5193">
        <w:t>s</w:t>
      </w:r>
      <w:bookmarkEnd w:id="343"/>
    </w:p>
    <w:p w14:paraId="418140C5" w14:textId="42EB6B8F"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6C04B0">
        <w:rPr>
          <w:rFonts w:asciiTheme="minorHAnsi" w:hAnsiTheme="minorHAnsi" w:cstheme="minorHAnsi"/>
          <w:noProof/>
        </w:rPr>
        <w:t>’s Procurement Officer</w:t>
      </w:r>
      <w:r w:rsidR="00437528" w:rsidRPr="00B018F6">
        <w:rPr>
          <w:rFonts w:asciiTheme="minorHAnsi" w:hAnsiTheme="minorHAnsi" w:cstheme="minorHAnsi"/>
        </w:rPr>
        <w:t xml:space="preserve"> shall</w:t>
      </w:r>
      <w:r w:rsidR="00437528" w:rsidRPr="00157B95">
        <w:rPr>
          <w:rFonts w:asciiTheme="minorHAnsi" w:hAnsiTheme="minorHAnsi" w:cstheme="minorHAnsi"/>
        </w:rPr>
        <w:t xml:space="preserve"> insert the following </w:t>
      </w:r>
      <w:r w:rsidR="00AE73D1">
        <w:rPr>
          <w:rFonts w:asciiTheme="minorHAnsi" w:hAnsiTheme="minorHAnsi" w:cstheme="minorHAnsi"/>
        </w:rPr>
        <w:t xml:space="preserve">protest </w:t>
      </w:r>
      <w:r w:rsidR="00437528" w:rsidRPr="00157B95">
        <w:rPr>
          <w:rFonts w:asciiTheme="minorHAnsi" w:hAnsiTheme="minorHAnsi" w:cstheme="minorHAnsi"/>
        </w:rPr>
        <w:t>provision</w:t>
      </w:r>
      <w:r w:rsidR="00AE73D1">
        <w:rPr>
          <w:rFonts w:asciiTheme="minorHAnsi" w:hAnsiTheme="minorHAnsi" w:cstheme="minorHAnsi"/>
        </w:rPr>
        <w:t>s</w:t>
      </w:r>
      <w:r w:rsidR="00437528" w:rsidRPr="00157B95">
        <w:rPr>
          <w:rFonts w:asciiTheme="minorHAnsi" w:hAnsiTheme="minorHAnsi" w:cstheme="minorHAnsi"/>
        </w:rPr>
        <w:t xml:space="preserve"> in all solicitation documents:</w:t>
      </w:r>
    </w:p>
    <w:p w14:paraId="169EA840" w14:textId="77777777" w:rsidR="00F21D4B" w:rsidRPr="00157B95" w:rsidRDefault="00F21D4B" w:rsidP="00437528">
      <w:pPr>
        <w:rPr>
          <w:rFonts w:asciiTheme="minorHAnsi" w:hAnsiTheme="minorHAnsi" w:cstheme="minorHAnsi"/>
        </w:rPr>
      </w:pPr>
    </w:p>
    <w:p w14:paraId="30F84A5E" w14:textId="77777777" w:rsidR="00CD76FB" w:rsidRPr="00AB7C3D" w:rsidRDefault="00B16922" w:rsidP="00820A08">
      <w:pPr>
        <w:ind w:left="720"/>
        <w:rPr>
          <w:rFonts w:asciiTheme="minorHAnsi" w:hAnsiTheme="minorHAnsi" w:cstheme="minorHAnsi"/>
          <w:i/>
          <w:iCs/>
        </w:rPr>
      </w:pPr>
      <w:r w:rsidRPr="00D941AD">
        <w:rPr>
          <w:rFonts w:asciiTheme="minorHAnsi" w:hAnsiTheme="minorHAnsi"/>
          <w:i/>
          <w:iCs/>
        </w:rPr>
        <w:t>“</w:t>
      </w:r>
      <w:r w:rsidR="00CD76FB" w:rsidRPr="00AB7C3D">
        <w:rPr>
          <w:rFonts w:asciiTheme="minorHAnsi" w:hAnsiTheme="minorHAnsi" w:cstheme="minorHAnsi"/>
          <w:i/>
          <w:iCs/>
        </w:rPr>
        <w:t>Protest Procedures</w:t>
      </w:r>
    </w:p>
    <w:p w14:paraId="4049C925" w14:textId="77777777" w:rsidR="00CD76FB" w:rsidRPr="00AB7C3D" w:rsidRDefault="00CD76FB" w:rsidP="00820A08">
      <w:pPr>
        <w:ind w:left="720"/>
        <w:rPr>
          <w:rFonts w:asciiTheme="minorHAnsi" w:hAnsiTheme="minorHAnsi" w:cstheme="minorHAnsi"/>
          <w:i/>
          <w:iCs/>
        </w:rPr>
      </w:pPr>
    </w:p>
    <w:p w14:paraId="69B677D7"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Only interested parties may submit protests. An interested party is defined as an actual or prospective offeror whose direct economic interest would be affected by the award or non-award of the contract.</w:t>
      </w:r>
    </w:p>
    <w:p w14:paraId="1820666C" w14:textId="77777777" w:rsidR="00CD76FB" w:rsidRPr="00AB7C3D" w:rsidRDefault="00CD76FB" w:rsidP="00820A08">
      <w:pPr>
        <w:ind w:left="720"/>
        <w:rPr>
          <w:rFonts w:asciiTheme="minorHAnsi" w:hAnsiTheme="minorHAnsi" w:cstheme="minorHAnsi"/>
          <w:i/>
          <w:iCs/>
        </w:rPr>
      </w:pPr>
    </w:p>
    <w:p w14:paraId="2E06059E"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All protests must be submitted in writing via email to the Procurement Officer.</w:t>
      </w:r>
    </w:p>
    <w:p w14:paraId="381243B5" w14:textId="77777777" w:rsidR="00CD76FB" w:rsidRPr="00AB7C3D" w:rsidRDefault="00CD76FB" w:rsidP="00820A08">
      <w:pPr>
        <w:ind w:left="720"/>
        <w:rPr>
          <w:rFonts w:asciiTheme="minorHAnsi" w:hAnsiTheme="minorHAnsi" w:cstheme="minorHAnsi"/>
          <w:i/>
          <w:iCs/>
        </w:rPr>
      </w:pPr>
    </w:p>
    <w:p w14:paraId="2FBC5145"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It is the protestor’s responsibility to ensure their protest is submitted within the timelines required and to confirm email delivery and receipt with the Procurement Officer. Subrecipient will not be responsible for a protestor’s failure to confirm timely receipt or for undelivered or unreceived email.</w:t>
      </w:r>
    </w:p>
    <w:p w14:paraId="668687BA" w14:textId="77777777" w:rsidR="00CD76FB" w:rsidRPr="00AB7C3D" w:rsidRDefault="00CD76FB" w:rsidP="00820A08">
      <w:pPr>
        <w:ind w:left="720"/>
        <w:rPr>
          <w:rFonts w:asciiTheme="minorHAnsi" w:hAnsiTheme="minorHAnsi" w:cstheme="minorHAnsi"/>
          <w:i/>
          <w:iCs/>
        </w:rPr>
      </w:pPr>
    </w:p>
    <w:p w14:paraId="5211C53C"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Requirements for Protests</w:t>
      </w:r>
    </w:p>
    <w:p w14:paraId="0EC86066" w14:textId="77777777" w:rsidR="00CD76FB" w:rsidRPr="00AB7C3D" w:rsidRDefault="00CD76FB" w:rsidP="00820A08">
      <w:pPr>
        <w:ind w:left="720"/>
        <w:rPr>
          <w:rFonts w:asciiTheme="minorHAnsi" w:hAnsiTheme="minorHAnsi" w:cstheme="minorHAnsi"/>
          <w:i/>
          <w:iCs/>
        </w:rPr>
      </w:pPr>
    </w:p>
    <w:p w14:paraId="3826D51D" w14:textId="6E7B9293"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 xml:space="preserve">All protests must clearly identify the solicitation being </w:t>
      </w:r>
      <w:proofErr w:type="gramStart"/>
      <w:r w:rsidRPr="00AB7C3D">
        <w:rPr>
          <w:rFonts w:asciiTheme="minorHAnsi" w:hAnsiTheme="minorHAnsi" w:cstheme="minorHAnsi"/>
          <w:i/>
          <w:iCs/>
        </w:rPr>
        <w:t>challenged, and</w:t>
      </w:r>
      <w:proofErr w:type="gramEnd"/>
      <w:r w:rsidRPr="00AB7C3D">
        <w:rPr>
          <w:rFonts w:asciiTheme="minorHAnsi" w:hAnsiTheme="minorHAnsi" w:cstheme="minorHAnsi"/>
          <w:i/>
          <w:iCs/>
        </w:rPr>
        <w:t xml:space="preserve"> state the specific grounds for the protest with sufficient documentation, evidence</w:t>
      </w:r>
      <w:r w:rsidR="00D66E90">
        <w:rPr>
          <w:rFonts w:asciiTheme="minorHAnsi" w:hAnsiTheme="minorHAnsi" w:cstheme="minorHAnsi"/>
          <w:i/>
          <w:iCs/>
        </w:rPr>
        <w:t>,</w:t>
      </w:r>
      <w:r w:rsidRPr="00AB7C3D">
        <w:rPr>
          <w:rFonts w:asciiTheme="minorHAnsi" w:hAnsiTheme="minorHAnsi" w:cstheme="minorHAnsi"/>
          <w:i/>
          <w:iCs/>
        </w:rPr>
        <w:t xml:space="preserve"> and legal authority to demonstrate that the Protestor is entitled to the relief requested. The protest must be certified as being true and correct to the best knowledge and information of the Protestor and be signed by the Protestor. The protest must also include the Protestor’s contact information and email address to which a response should be sent.</w:t>
      </w:r>
    </w:p>
    <w:p w14:paraId="44CA8BE2" w14:textId="77777777" w:rsidR="00CD76FB" w:rsidRPr="00AB7C3D" w:rsidRDefault="00CD76FB" w:rsidP="00820A08">
      <w:pPr>
        <w:ind w:left="720"/>
        <w:rPr>
          <w:rFonts w:asciiTheme="minorHAnsi" w:hAnsiTheme="minorHAnsi" w:cstheme="minorHAnsi"/>
          <w:i/>
          <w:iCs/>
        </w:rPr>
      </w:pPr>
    </w:p>
    <w:p w14:paraId="2965287B"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Protests received after the deadlines for receipt of protests specified below are subject to denial without any requirement for review or action by Subrecipient.</w:t>
      </w:r>
    </w:p>
    <w:p w14:paraId="66E4A933" w14:textId="77777777" w:rsidR="00CD76FB" w:rsidRPr="00AB7C3D" w:rsidRDefault="00CD76FB" w:rsidP="00820A08">
      <w:pPr>
        <w:ind w:left="720"/>
        <w:rPr>
          <w:rFonts w:asciiTheme="minorHAnsi" w:hAnsiTheme="minorHAnsi" w:cstheme="minorHAnsi"/>
          <w:i/>
          <w:iCs/>
        </w:rPr>
      </w:pPr>
    </w:p>
    <w:p w14:paraId="5FA95B31" w14:textId="66F1F071" w:rsidR="00437528" w:rsidRPr="00D941AD" w:rsidRDefault="006723C6" w:rsidP="00B16922">
      <w:pPr>
        <w:ind w:firstLine="720"/>
        <w:rPr>
          <w:rFonts w:asciiTheme="minorHAnsi" w:hAnsiTheme="minorHAnsi"/>
          <w:i/>
          <w:iCs/>
        </w:rPr>
      </w:pPr>
      <w:r>
        <w:rPr>
          <w:rFonts w:asciiTheme="minorHAnsi" w:hAnsiTheme="minorHAnsi"/>
          <w:i/>
          <w:iCs/>
        </w:rPr>
        <w:t xml:space="preserve">Pre-Bid or </w:t>
      </w:r>
      <w:r w:rsidR="00437528" w:rsidRPr="00D941AD">
        <w:rPr>
          <w:rFonts w:asciiTheme="minorHAnsi" w:hAnsiTheme="minorHAnsi"/>
          <w:i/>
          <w:iCs/>
        </w:rPr>
        <w:t>Pre-Proposal Protests</w:t>
      </w:r>
    </w:p>
    <w:p w14:paraId="7F1C4CA0" w14:textId="77777777" w:rsidR="00437528" w:rsidRPr="00D941AD" w:rsidRDefault="00437528" w:rsidP="00437528">
      <w:pPr>
        <w:rPr>
          <w:rFonts w:asciiTheme="minorHAnsi" w:hAnsiTheme="minorHAnsi" w:cstheme="minorHAnsi"/>
          <w:i/>
          <w:iCs/>
        </w:rPr>
      </w:pPr>
    </w:p>
    <w:p w14:paraId="7BB4908E" w14:textId="2A6EB774"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All protests concerning solicitation </w:t>
      </w:r>
      <w:r w:rsidR="00A462D9">
        <w:rPr>
          <w:rFonts w:asciiTheme="minorHAnsi" w:hAnsiTheme="minorHAnsi" w:cstheme="minorHAnsi"/>
          <w:i/>
          <w:iCs/>
        </w:rPr>
        <w:t>content</w:t>
      </w:r>
      <w:r w:rsidRPr="00D941AD">
        <w:rPr>
          <w:rFonts w:asciiTheme="minorHAnsi" w:hAnsiTheme="minorHAnsi" w:cstheme="minorHAnsi"/>
          <w:i/>
          <w:iCs/>
        </w:rPr>
        <w:t xml:space="preserve">, </w:t>
      </w:r>
      <w:r w:rsidR="005B01D4">
        <w:rPr>
          <w:rFonts w:asciiTheme="minorHAnsi" w:hAnsiTheme="minorHAnsi" w:cstheme="minorHAnsi"/>
          <w:i/>
          <w:iCs/>
        </w:rPr>
        <w:t xml:space="preserve">including </w:t>
      </w:r>
      <w:r w:rsidR="00E46520">
        <w:rPr>
          <w:rFonts w:asciiTheme="minorHAnsi" w:hAnsiTheme="minorHAnsi" w:cstheme="minorHAnsi"/>
          <w:i/>
          <w:iCs/>
        </w:rPr>
        <w:t xml:space="preserve">specifications, evaluation, </w:t>
      </w:r>
      <w:r w:rsidRPr="00D941AD">
        <w:rPr>
          <w:rFonts w:asciiTheme="minorHAnsi" w:hAnsiTheme="minorHAnsi" w:cstheme="minorHAnsi"/>
          <w:i/>
          <w:iCs/>
        </w:rPr>
        <w:t>criteria</w:t>
      </w:r>
      <w:r w:rsidR="00E46520">
        <w:rPr>
          <w:rFonts w:asciiTheme="minorHAnsi" w:hAnsiTheme="minorHAnsi" w:cstheme="minorHAnsi"/>
          <w:i/>
          <w:iCs/>
        </w:rPr>
        <w:t>,</w:t>
      </w:r>
      <w:r w:rsidRPr="00D941AD">
        <w:rPr>
          <w:rFonts w:asciiTheme="minorHAnsi" w:hAnsiTheme="minorHAnsi" w:cstheme="minorHAnsi"/>
          <w:i/>
          <w:iCs/>
        </w:rPr>
        <w:t xml:space="preserve"> or procedures</w:t>
      </w:r>
      <w:r w:rsidR="003853D7">
        <w:rPr>
          <w:rFonts w:asciiTheme="minorHAnsi" w:hAnsiTheme="minorHAnsi" w:cstheme="minorHAnsi"/>
          <w:i/>
          <w:iCs/>
        </w:rPr>
        <w:t>,</w:t>
      </w:r>
      <w:r w:rsidRPr="00D941AD">
        <w:rPr>
          <w:rFonts w:asciiTheme="minorHAnsi" w:hAnsiTheme="minorHAnsi" w:cstheme="minorHAnsi"/>
          <w:i/>
          <w:iCs/>
        </w:rPr>
        <w:t xml:space="preserve"> shall be submitted in writing</w:t>
      </w:r>
      <w:r w:rsidR="008108BC" w:rsidRPr="00D941AD">
        <w:rPr>
          <w:rFonts w:asciiTheme="minorHAnsi" w:hAnsiTheme="minorHAnsi" w:cstheme="minorHAnsi"/>
          <w:i/>
          <w:iCs/>
        </w:rPr>
        <w:t xml:space="preserve"> </w:t>
      </w:r>
      <w:r w:rsidR="003853D7">
        <w:rPr>
          <w:rFonts w:asciiTheme="minorHAnsi" w:hAnsiTheme="minorHAnsi" w:cstheme="minorHAnsi"/>
          <w:i/>
          <w:iCs/>
        </w:rPr>
        <w:t xml:space="preserve">via email </w:t>
      </w:r>
      <w:r w:rsidRPr="00D941AD">
        <w:rPr>
          <w:rFonts w:asciiTheme="minorHAnsi" w:hAnsiTheme="minorHAnsi" w:cstheme="minorHAnsi"/>
          <w:i/>
          <w:iCs/>
        </w:rPr>
        <w:t xml:space="preserve">to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004E3AB2" w:rsidRPr="00D941AD">
        <w:rPr>
          <w:rFonts w:asciiTheme="minorHAnsi" w:hAnsiTheme="minorHAnsi" w:cstheme="minorHAnsi"/>
          <w:i/>
          <w:iCs/>
        </w:rPr>
        <w:t>in advance of</w:t>
      </w:r>
      <w:r w:rsidRPr="00D941AD">
        <w:rPr>
          <w:rFonts w:asciiTheme="minorHAnsi" w:hAnsiTheme="minorHAnsi" w:cstheme="minorHAnsi"/>
          <w:i/>
          <w:iCs/>
        </w:rPr>
        <w:t xml:space="preserve"> the deadline for submission of bids/proposals.</w:t>
      </w:r>
    </w:p>
    <w:p w14:paraId="591A904B" w14:textId="77777777" w:rsidR="00437528" w:rsidRPr="00D941AD" w:rsidRDefault="00437528" w:rsidP="00C11153">
      <w:pPr>
        <w:pStyle w:val="BodyText2"/>
        <w:jc w:val="left"/>
        <w:rPr>
          <w:rFonts w:asciiTheme="minorHAnsi" w:hAnsiTheme="minorHAnsi" w:cstheme="minorHAnsi"/>
          <w:i/>
          <w:iCs/>
          <w:sz w:val="22"/>
          <w:szCs w:val="22"/>
        </w:rPr>
      </w:pPr>
    </w:p>
    <w:p w14:paraId="6B1E7F0F" w14:textId="3E723652" w:rsidR="00437528" w:rsidRPr="00D941AD" w:rsidRDefault="00C11153" w:rsidP="00437528">
      <w:pPr>
        <w:pStyle w:val="BodyText2"/>
        <w:ind w:left="720"/>
        <w:jc w:val="left"/>
        <w:rPr>
          <w:rFonts w:asciiTheme="minorHAnsi" w:hAnsiTheme="minorHAnsi" w:cstheme="minorHAnsi"/>
          <w:i/>
          <w:iCs/>
          <w:sz w:val="22"/>
          <w:szCs w:val="22"/>
        </w:rPr>
      </w:pPr>
      <w:r w:rsidRPr="00D941AD">
        <w:rPr>
          <w:rFonts w:asciiTheme="minorHAnsi" w:hAnsiTheme="minorHAnsi" w:cstheme="minorHAnsi"/>
          <w:i/>
          <w:iCs/>
          <w:sz w:val="22"/>
          <w:szCs w:val="22"/>
        </w:rPr>
        <w:t xml:space="preserve">The </w:t>
      </w:r>
      <w:r w:rsidRPr="00D941AD">
        <w:rPr>
          <w:rFonts w:asciiTheme="minorHAnsi" w:hAnsiTheme="minorHAnsi" w:cstheme="minorHAnsi"/>
          <w:i/>
          <w:iCs/>
          <w:sz w:val="22"/>
          <w:szCs w:val="22"/>
        </w:rPr>
        <w:fldChar w:fldCharType="begin"/>
      </w:r>
      <w:r w:rsidRPr="00D941AD">
        <w:rPr>
          <w:rFonts w:asciiTheme="minorHAnsi" w:hAnsiTheme="minorHAnsi" w:cstheme="minorHAnsi"/>
          <w:i/>
          <w:iCs/>
          <w:sz w:val="22"/>
          <w:szCs w:val="22"/>
        </w:rPr>
        <w:instrText xml:space="preserve"> MERGEFIELD  Procurement_Officer  \* MERGEFORMAT </w:instrText>
      </w:r>
      <w:r w:rsidRPr="00D941AD">
        <w:rPr>
          <w:rFonts w:asciiTheme="minorHAnsi" w:hAnsiTheme="minorHAnsi" w:cstheme="minorHAnsi"/>
          <w:i/>
          <w:iCs/>
          <w:sz w:val="22"/>
          <w:szCs w:val="22"/>
        </w:rPr>
        <w:fldChar w:fldCharType="separate"/>
      </w:r>
      <w:r w:rsidR="00AE0AE2" w:rsidRPr="00D941AD">
        <w:rPr>
          <w:rFonts w:asciiTheme="minorHAnsi" w:hAnsiTheme="minorHAnsi" w:cstheme="minorHAnsi"/>
          <w:i/>
          <w:iCs/>
          <w:noProof/>
          <w:sz w:val="22"/>
          <w:szCs w:val="22"/>
        </w:rPr>
        <w:t>Procurement Officer</w:t>
      </w:r>
      <w:r w:rsidRPr="00D941AD">
        <w:rPr>
          <w:rFonts w:asciiTheme="minorHAnsi" w:hAnsiTheme="minorHAnsi" w:cstheme="minorHAnsi"/>
          <w:i/>
          <w:iCs/>
          <w:sz w:val="22"/>
          <w:szCs w:val="22"/>
        </w:rPr>
        <w:fldChar w:fldCharType="end"/>
      </w:r>
      <w:r w:rsidRPr="00D941AD">
        <w:rPr>
          <w:rFonts w:asciiTheme="minorHAnsi" w:hAnsiTheme="minorHAnsi" w:cstheme="minorHAnsi"/>
          <w:i/>
          <w:iCs/>
          <w:sz w:val="22"/>
          <w:szCs w:val="22"/>
        </w:rPr>
        <w:t xml:space="preserve"> </w:t>
      </w:r>
      <w:r w:rsidR="00437528" w:rsidRPr="00D941AD">
        <w:rPr>
          <w:rFonts w:asciiTheme="minorHAnsi" w:hAnsiTheme="minorHAnsi" w:cstheme="minorHAnsi"/>
          <w:i/>
          <w:iCs/>
          <w:sz w:val="22"/>
          <w:szCs w:val="22"/>
        </w:rPr>
        <w:t xml:space="preserve">may, within his or her discretion, postpone the deadline for submission of bids/proposals, but in any case, shall provide a written </w:t>
      </w:r>
      <w:r w:rsidR="00EC4086">
        <w:rPr>
          <w:rFonts w:asciiTheme="minorHAnsi" w:hAnsiTheme="minorHAnsi" w:cstheme="minorHAnsi"/>
          <w:i/>
          <w:iCs/>
          <w:sz w:val="22"/>
          <w:szCs w:val="22"/>
        </w:rPr>
        <w:t xml:space="preserve">email </w:t>
      </w:r>
      <w:r w:rsidR="00437528" w:rsidRPr="00D941AD">
        <w:rPr>
          <w:rFonts w:asciiTheme="minorHAnsi" w:hAnsiTheme="minorHAnsi" w:cstheme="minorHAnsi"/>
          <w:i/>
          <w:iCs/>
          <w:sz w:val="22"/>
          <w:szCs w:val="22"/>
        </w:rPr>
        <w:t xml:space="preserve">response to all protests. </w:t>
      </w:r>
      <w:r w:rsidR="00EC4086">
        <w:rPr>
          <w:rFonts w:asciiTheme="minorHAnsi" w:hAnsiTheme="minorHAnsi" w:cstheme="minorHAnsi"/>
          <w:i/>
          <w:iCs/>
          <w:sz w:val="22"/>
          <w:szCs w:val="22"/>
        </w:rPr>
        <w:t xml:space="preserve">Any </w:t>
      </w:r>
      <w:r w:rsidR="00437528" w:rsidRPr="00D941AD">
        <w:rPr>
          <w:rFonts w:asciiTheme="minorHAnsi" w:hAnsiTheme="minorHAnsi" w:cstheme="minorHAnsi"/>
          <w:i/>
          <w:iCs/>
          <w:sz w:val="22"/>
          <w:szCs w:val="22"/>
        </w:rPr>
        <w:t xml:space="preserve">postponement </w:t>
      </w:r>
      <w:r w:rsidR="00A212A1">
        <w:rPr>
          <w:rFonts w:asciiTheme="minorHAnsi" w:hAnsiTheme="minorHAnsi" w:cstheme="minorHAnsi"/>
          <w:i/>
          <w:iCs/>
          <w:sz w:val="22"/>
          <w:szCs w:val="22"/>
        </w:rPr>
        <w:t xml:space="preserve">of the deadline for submission of bids/proposals </w:t>
      </w:r>
      <w:r w:rsidR="00437528" w:rsidRPr="00D941AD">
        <w:rPr>
          <w:rFonts w:asciiTheme="minorHAnsi" w:hAnsiTheme="minorHAnsi" w:cstheme="minorHAnsi"/>
          <w:i/>
          <w:iCs/>
          <w:sz w:val="22"/>
          <w:szCs w:val="22"/>
        </w:rPr>
        <w:t>will be announced through an addendum to the solicitation.</w:t>
      </w:r>
    </w:p>
    <w:p w14:paraId="0BFD5F49" w14:textId="77777777" w:rsidR="00437528" w:rsidRPr="00D941AD" w:rsidRDefault="00437528" w:rsidP="00437528">
      <w:pPr>
        <w:pStyle w:val="BodyText2"/>
        <w:jc w:val="left"/>
        <w:rPr>
          <w:rFonts w:asciiTheme="minorHAnsi" w:hAnsiTheme="minorHAnsi" w:cstheme="minorHAnsi"/>
          <w:i/>
          <w:iCs/>
          <w:sz w:val="22"/>
          <w:szCs w:val="22"/>
        </w:rPr>
      </w:pPr>
    </w:p>
    <w:p w14:paraId="123D1850" w14:textId="1777E9F9"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The decision by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shall be the final agency decision on the matter but shall be subject to review by </w:t>
      </w:r>
      <w:r w:rsidR="00FD7967" w:rsidRPr="00D941AD">
        <w:rPr>
          <w:rFonts w:asciiTheme="minorHAnsi" w:hAnsiTheme="minorHAnsi" w:cstheme="minorHAnsi"/>
          <w:i/>
          <w:iCs/>
        </w:rPr>
        <w:t>TDOT</w:t>
      </w:r>
      <w:r w:rsidR="00D941AD" w:rsidRPr="00D941AD">
        <w:rPr>
          <w:rFonts w:asciiTheme="minorHAnsi" w:hAnsiTheme="minorHAnsi" w:cstheme="minorHAnsi"/>
          <w:i/>
          <w:iCs/>
        </w:rPr>
        <w:t xml:space="preserve"> as set forth below</w:t>
      </w:r>
      <w:r w:rsidRPr="00D941AD">
        <w:rPr>
          <w:rFonts w:asciiTheme="minorHAnsi" w:hAnsiTheme="minorHAnsi" w:cstheme="minorHAnsi"/>
          <w:i/>
          <w:iCs/>
        </w:rPr>
        <w:t>.</w:t>
      </w:r>
    </w:p>
    <w:p w14:paraId="4CDA6FA8" w14:textId="77777777" w:rsidR="00437528" w:rsidRPr="00D941AD" w:rsidRDefault="00437528" w:rsidP="00437528">
      <w:pPr>
        <w:rPr>
          <w:rFonts w:asciiTheme="minorHAnsi" w:hAnsiTheme="minorHAnsi" w:cstheme="minorHAnsi"/>
          <w:i/>
          <w:iCs/>
        </w:rPr>
      </w:pPr>
    </w:p>
    <w:p w14:paraId="72FA5B84" w14:textId="77777777" w:rsidR="00437528" w:rsidRPr="00D941AD" w:rsidRDefault="00437528" w:rsidP="00B16922">
      <w:pPr>
        <w:ind w:firstLine="720"/>
        <w:rPr>
          <w:rFonts w:asciiTheme="minorHAnsi" w:hAnsiTheme="minorHAnsi"/>
          <w:i/>
          <w:iCs/>
        </w:rPr>
      </w:pPr>
      <w:r w:rsidRPr="00D941AD">
        <w:rPr>
          <w:rFonts w:asciiTheme="minorHAnsi" w:hAnsiTheme="minorHAnsi"/>
          <w:i/>
          <w:iCs/>
        </w:rPr>
        <w:t>Pre-Award Protests</w:t>
      </w:r>
    </w:p>
    <w:p w14:paraId="0995CED8" w14:textId="77777777" w:rsidR="00437528" w:rsidRPr="00D941AD" w:rsidRDefault="00437528" w:rsidP="002C7CA8">
      <w:pPr>
        <w:rPr>
          <w:rFonts w:asciiTheme="minorHAnsi" w:hAnsiTheme="minorHAnsi" w:cstheme="minorHAnsi"/>
          <w:i/>
          <w:iCs/>
        </w:rPr>
      </w:pPr>
    </w:p>
    <w:p w14:paraId="532CD98F" w14:textId="6D9FD95E"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With respect to protests made after </w:t>
      </w:r>
      <w:r w:rsidR="00952D8F">
        <w:rPr>
          <w:rFonts w:asciiTheme="minorHAnsi" w:hAnsiTheme="minorHAnsi" w:cstheme="minorHAnsi"/>
          <w:i/>
          <w:iCs/>
        </w:rPr>
        <w:t>S</w:t>
      </w:r>
      <w:r w:rsidR="00CC3E2C">
        <w:rPr>
          <w:rFonts w:asciiTheme="minorHAnsi" w:hAnsiTheme="minorHAnsi" w:cstheme="minorHAnsi"/>
          <w:i/>
          <w:iCs/>
        </w:rPr>
        <w:t>ubrecipient award announcement, but</w:t>
      </w:r>
      <w:r w:rsidRPr="00D941AD">
        <w:rPr>
          <w:rFonts w:asciiTheme="minorHAnsi" w:hAnsiTheme="minorHAnsi" w:cstheme="minorHAnsi"/>
          <w:i/>
          <w:iCs/>
        </w:rPr>
        <w:t xml:space="preserve"> before contract </w:t>
      </w:r>
      <w:r w:rsidR="001D32B3">
        <w:rPr>
          <w:rFonts w:asciiTheme="minorHAnsi" w:hAnsiTheme="minorHAnsi" w:cstheme="minorHAnsi"/>
          <w:i/>
          <w:iCs/>
        </w:rPr>
        <w:t>execution</w:t>
      </w:r>
      <w:r w:rsidR="001D32B3" w:rsidRPr="00D941AD">
        <w:rPr>
          <w:rFonts w:asciiTheme="minorHAnsi" w:hAnsiTheme="minorHAnsi" w:cstheme="minorHAnsi"/>
          <w:i/>
          <w:iCs/>
        </w:rPr>
        <w:t xml:space="preserve"> </w:t>
      </w:r>
      <w:r w:rsidRPr="00D941AD">
        <w:rPr>
          <w:rFonts w:asciiTheme="minorHAnsi" w:hAnsiTheme="minorHAnsi" w:cstheme="minorHAnsi"/>
          <w:i/>
          <w:iCs/>
        </w:rPr>
        <w:t xml:space="preserve">by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Pr="00D941AD">
        <w:rPr>
          <w:rFonts w:asciiTheme="minorHAnsi" w:hAnsiTheme="minorHAnsi" w:cstheme="minorHAnsi"/>
          <w:i/>
          <w:iCs/>
        </w:rPr>
        <w:t xml:space="preserve">, protests shall be limited to those alleging a violation of Federal or State law, a challenge to the bids/proposals evaluation and award process,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\f 's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00621908" w:rsidRPr="00D941AD">
        <w:rPr>
          <w:rFonts w:asciiTheme="minorHAnsi" w:hAnsiTheme="minorHAnsi" w:cstheme="minorHAnsi"/>
          <w:i/>
          <w:iCs/>
        </w:rPr>
        <w:t>’s</w:t>
      </w:r>
      <w:r w:rsidR="00CC147D" w:rsidRPr="00D941AD">
        <w:rPr>
          <w:rFonts w:asciiTheme="minorHAnsi" w:hAnsiTheme="minorHAnsi" w:cstheme="minorHAnsi"/>
          <w:i/>
          <w:iCs/>
        </w:rPr>
        <w:t xml:space="preserve"> </w:t>
      </w:r>
      <w:r w:rsidRPr="00D941AD">
        <w:rPr>
          <w:rFonts w:asciiTheme="minorHAnsi" w:hAnsiTheme="minorHAnsi" w:cstheme="minorHAnsi"/>
          <w:i/>
          <w:iCs/>
        </w:rPr>
        <w:t>failure to have or follow its protest procedures</w:t>
      </w:r>
      <w:r w:rsidR="004E5193">
        <w:rPr>
          <w:rFonts w:asciiTheme="minorHAnsi" w:hAnsiTheme="minorHAnsi" w:cstheme="minorHAnsi"/>
          <w:i/>
          <w:iCs/>
        </w:rPr>
        <w:t>,</w:t>
      </w:r>
      <w:r w:rsidRPr="00D941AD">
        <w:rPr>
          <w:rFonts w:asciiTheme="minorHAnsi" w:hAnsiTheme="minorHAnsi" w:cstheme="minorHAnsi"/>
          <w:i/>
          <w:iCs/>
        </w:rPr>
        <w:t xml:space="preserve"> or its failure to review a complaint or protest. Such protests shall be submitted in writing </w:t>
      </w:r>
      <w:r w:rsidR="00A3087D">
        <w:rPr>
          <w:rFonts w:asciiTheme="minorHAnsi" w:hAnsiTheme="minorHAnsi" w:cstheme="minorHAnsi"/>
          <w:i/>
          <w:iCs/>
        </w:rPr>
        <w:t>via email</w:t>
      </w:r>
      <w:r w:rsidR="004E5193">
        <w:rPr>
          <w:rFonts w:asciiTheme="minorHAnsi" w:hAnsiTheme="minorHAnsi" w:cstheme="minorHAnsi"/>
          <w:i/>
          <w:iCs/>
        </w:rPr>
        <w:t xml:space="preserve"> </w:t>
      </w:r>
      <w:r w:rsidRPr="00D941AD">
        <w:rPr>
          <w:rFonts w:asciiTheme="minorHAnsi" w:hAnsiTheme="minorHAnsi" w:cstheme="minorHAnsi"/>
          <w:i/>
          <w:iCs/>
        </w:rPr>
        <w:t xml:space="preserve">to the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Procurement_Officer  \* MERGEFORMAT </w:instrText>
      </w:r>
      <w:r w:rsidR="00CC147D"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C147D" w:rsidRPr="00D941AD">
        <w:rPr>
          <w:rFonts w:asciiTheme="minorHAnsi" w:hAnsiTheme="minorHAnsi" w:cstheme="minorHAnsi"/>
          <w:i/>
          <w:iCs/>
        </w:rPr>
        <w:fldChar w:fldCharType="end"/>
      </w:r>
      <w:r w:rsidR="00CC147D" w:rsidRPr="00D941AD">
        <w:rPr>
          <w:rFonts w:asciiTheme="minorHAnsi" w:hAnsiTheme="minorHAnsi" w:cstheme="minorHAnsi"/>
          <w:i/>
          <w:iCs/>
        </w:rPr>
        <w:t xml:space="preserve"> </w:t>
      </w:r>
      <w:r w:rsidRPr="00D941AD">
        <w:rPr>
          <w:rFonts w:asciiTheme="minorHAnsi" w:hAnsiTheme="minorHAnsi" w:cstheme="minorHAnsi"/>
          <w:i/>
          <w:iCs/>
        </w:rPr>
        <w:t xml:space="preserve">not </w:t>
      </w:r>
      <w:bookmarkStart w:id="344" w:name="_Hlk129780579"/>
      <w:r w:rsidRPr="00D941AD">
        <w:rPr>
          <w:rFonts w:asciiTheme="minorHAnsi" w:hAnsiTheme="minorHAnsi" w:cstheme="minorHAnsi"/>
          <w:i/>
          <w:iCs/>
        </w:rPr>
        <w:t xml:space="preserve">later than five (5) business days after the </w:t>
      </w:r>
      <w:r w:rsidR="00DA7B7A" w:rsidRPr="00D941AD">
        <w:rPr>
          <w:rFonts w:asciiTheme="minorHAnsi" w:hAnsiTheme="minorHAnsi" w:cstheme="minorHAnsi"/>
          <w:i/>
          <w:iCs/>
        </w:rPr>
        <w:t>r</w:t>
      </w:r>
      <w:r w:rsidRPr="00D941AD">
        <w:rPr>
          <w:rFonts w:asciiTheme="minorHAnsi" w:hAnsiTheme="minorHAnsi" w:cstheme="minorHAnsi"/>
          <w:i/>
          <w:iCs/>
        </w:rPr>
        <w:t xml:space="preserve">ecommendation for </w:t>
      </w:r>
      <w:r w:rsidR="00DA7B7A" w:rsidRPr="00D941AD">
        <w:rPr>
          <w:rFonts w:asciiTheme="minorHAnsi" w:hAnsiTheme="minorHAnsi" w:cstheme="minorHAnsi"/>
          <w:i/>
          <w:iCs/>
        </w:rPr>
        <w:t>c</w:t>
      </w:r>
      <w:r w:rsidRPr="00D941AD">
        <w:rPr>
          <w:rFonts w:asciiTheme="minorHAnsi" w:hAnsiTheme="minorHAnsi" w:cstheme="minorHAnsi"/>
          <w:i/>
          <w:iCs/>
        </w:rPr>
        <w:t xml:space="preserve">ontract </w:t>
      </w:r>
      <w:r w:rsidR="00DA7B7A" w:rsidRPr="00D941AD">
        <w:rPr>
          <w:rFonts w:asciiTheme="minorHAnsi" w:hAnsiTheme="minorHAnsi" w:cstheme="minorHAnsi"/>
          <w:i/>
          <w:iCs/>
        </w:rPr>
        <w:t>a</w:t>
      </w:r>
      <w:r w:rsidRPr="00D941AD">
        <w:rPr>
          <w:rFonts w:asciiTheme="minorHAnsi" w:hAnsiTheme="minorHAnsi" w:cstheme="minorHAnsi"/>
          <w:i/>
          <w:iCs/>
        </w:rPr>
        <w:t xml:space="preserve">ward </w:t>
      </w:r>
      <w:r w:rsidR="00DA7B7A" w:rsidRPr="00D941AD">
        <w:rPr>
          <w:rFonts w:asciiTheme="minorHAnsi" w:hAnsiTheme="minorHAnsi" w:cstheme="minorHAnsi"/>
          <w:i/>
          <w:iCs/>
        </w:rPr>
        <w:t xml:space="preserve">is </w:t>
      </w:r>
      <w:r w:rsidRPr="00D941AD">
        <w:rPr>
          <w:rFonts w:asciiTheme="minorHAnsi" w:hAnsiTheme="minorHAnsi" w:cstheme="minorHAnsi"/>
          <w:i/>
          <w:iCs/>
        </w:rPr>
        <w:t>announce</w:t>
      </w:r>
      <w:r w:rsidR="00DA7B7A" w:rsidRPr="00D941AD">
        <w:rPr>
          <w:rFonts w:asciiTheme="minorHAnsi" w:hAnsiTheme="minorHAnsi" w:cstheme="minorHAnsi"/>
          <w:i/>
          <w:iCs/>
        </w:rPr>
        <w:t>d</w:t>
      </w:r>
      <w:bookmarkEnd w:id="344"/>
      <w:r w:rsidRPr="00D941AD">
        <w:rPr>
          <w:rFonts w:asciiTheme="minorHAnsi" w:hAnsiTheme="minorHAnsi" w:cstheme="minorHAnsi"/>
          <w:i/>
          <w:iCs/>
        </w:rPr>
        <w:t xml:space="preserve"> by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Pr="00D941AD">
        <w:rPr>
          <w:rFonts w:asciiTheme="minorHAnsi" w:hAnsiTheme="minorHAnsi" w:cstheme="minorHAnsi"/>
          <w:i/>
          <w:iCs/>
        </w:rPr>
        <w:t>.</w:t>
      </w:r>
    </w:p>
    <w:p w14:paraId="7AA3196A" w14:textId="77777777" w:rsidR="00437528" w:rsidRPr="00D941AD" w:rsidRDefault="00437528" w:rsidP="00437528">
      <w:pPr>
        <w:pStyle w:val="BodyTextIndent"/>
        <w:spacing w:after="0"/>
        <w:ind w:left="0"/>
        <w:rPr>
          <w:rFonts w:asciiTheme="minorHAnsi" w:hAnsiTheme="minorHAnsi" w:cstheme="minorHAnsi"/>
          <w:i/>
          <w:iCs/>
        </w:rPr>
      </w:pPr>
    </w:p>
    <w:p w14:paraId="5E12E8DF" w14:textId="1C9397C0" w:rsidR="00437528" w:rsidRPr="00D941AD" w:rsidRDefault="00437528" w:rsidP="00437528">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may, within his or her discretion, postpone the award of the contract, but in any case, shall provide a written </w:t>
      </w:r>
      <w:r w:rsidR="00F932F5">
        <w:rPr>
          <w:rFonts w:asciiTheme="minorHAnsi" w:hAnsiTheme="minorHAnsi" w:cstheme="minorHAnsi"/>
          <w:i/>
          <w:iCs/>
        </w:rPr>
        <w:t xml:space="preserve">email </w:t>
      </w:r>
      <w:r w:rsidRPr="00D941AD">
        <w:rPr>
          <w:rFonts w:asciiTheme="minorHAnsi" w:hAnsiTheme="minorHAnsi" w:cstheme="minorHAnsi"/>
          <w:i/>
          <w:iCs/>
        </w:rPr>
        <w:t xml:space="preserve">response to all protests prior to </w:t>
      </w:r>
      <w:r w:rsidR="00D40EC7" w:rsidRPr="00D941AD">
        <w:rPr>
          <w:rFonts w:asciiTheme="minorHAnsi" w:hAnsiTheme="minorHAnsi" w:cstheme="minorHAnsi"/>
          <w:i/>
          <w:iCs/>
        </w:rPr>
        <w:t>actual award of the contract</w:t>
      </w:r>
      <w:r w:rsidRPr="00D941AD">
        <w:rPr>
          <w:rFonts w:asciiTheme="minorHAnsi" w:hAnsiTheme="minorHAnsi" w:cstheme="minorHAnsi"/>
          <w:i/>
          <w:iCs/>
        </w:rPr>
        <w:t>.</w:t>
      </w:r>
    </w:p>
    <w:p w14:paraId="167CAC79" w14:textId="77777777" w:rsidR="00437528" w:rsidRPr="00D941AD" w:rsidRDefault="00437528" w:rsidP="00437528">
      <w:pPr>
        <w:pStyle w:val="BodyTextIndent"/>
        <w:spacing w:after="0"/>
        <w:ind w:left="0"/>
        <w:rPr>
          <w:rFonts w:asciiTheme="minorHAnsi" w:hAnsiTheme="minorHAnsi" w:cstheme="minorHAnsi"/>
          <w:i/>
          <w:iCs/>
        </w:rPr>
      </w:pPr>
    </w:p>
    <w:p w14:paraId="47F1624B" w14:textId="736E7C26" w:rsidR="00437528" w:rsidRPr="00D941AD" w:rsidRDefault="00437528" w:rsidP="00437528">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The decision by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shall be the final agency decision on the matter but shall be subject to review</w:t>
      </w:r>
      <w:r w:rsidR="00D941AD" w:rsidRPr="00D941AD">
        <w:rPr>
          <w:rFonts w:asciiTheme="minorHAnsi" w:hAnsiTheme="minorHAnsi" w:cstheme="minorHAnsi"/>
          <w:i/>
          <w:iCs/>
        </w:rPr>
        <w:t xml:space="preserve"> </w:t>
      </w:r>
      <w:r w:rsidRPr="00D941AD">
        <w:rPr>
          <w:rFonts w:asciiTheme="minorHAnsi" w:hAnsiTheme="minorHAnsi" w:cstheme="minorHAnsi"/>
          <w:i/>
          <w:iCs/>
        </w:rPr>
        <w:t xml:space="preserve">by </w:t>
      </w:r>
      <w:r w:rsidR="00394FBC" w:rsidRPr="00D941AD">
        <w:rPr>
          <w:rFonts w:asciiTheme="minorHAnsi" w:hAnsiTheme="minorHAnsi" w:cstheme="minorHAnsi"/>
          <w:i/>
          <w:iCs/>
        </w:rPr>
        <w:t>TDOT</w:t>
      </w:r>
      <w:r w:rsidR="00D941AD" w:rsidRPr="00D941AD">
        <w:rPr>
          <w:rFonts w:asciiTheme="minorHAnsi" w:hAnsiTheme="minorHAnsi" w:cstheme="minorHAnsi"/>
          <w:i/>
          <w:iCs/>
        </w:rPr>
        <w:t xml:space="preserve"> as set forth below.</w:t>
      </w:r>
    </w:p>
    <w:p w14:paraId="1254A3E7" w14:textId="77777777" w:rsidR="00437528" w:rsidRPr="00D941AD" w:rsidRDefault="00437528" w:rsidP="00437528">
      <w:pPr>
        <w:pStyle w:val="BodyTextIndent"/>
        <w:spacing w:after="0"/>
        <w:ind w:left="0"/>
        <w:rPr>
          <w:rFonts w:asciiTheme="minorHAnsi" w:hAnsiTheme="minorHAnsi" w:cstheme="minorHAnsi"/>
          <w:i/>
          <w:iCs/>
        </w:rPr>
      </w:pPr>
    </w:p>
    <w:p w14:paraId="15F348D3" w14:textId="77777777" w:rsidR="00437528" w:rsidRPr="00D941AD" w:rsidRDefault="00437528" w:rsidP="00B16922">
      <w:pPr>
        <w:ind w:left="720"/>
        <w:rPr>
          <w:rFonts w:asciiTheme="minorHAnsi" w:hAnsiTheme="minorHAnsi"/>
          <w:i/>
          <w:iCs/>
        </w:rPr>
      </w:pPr>
      <w:bookmarkStart w:id="345" w:name="_Toc383411840"/>
      <w:r w:rsidRPr="00D941AD">
        <w:rPr>
          <w:rFonts w:asciiTheme="minorHAnsi" w:hAnsiTheme="minorHAnsi"/>
          <w:i/>
          <w:iCs/>
        </w:rPr>
        <w:t>Protest Response</w:t>
      </w:r>
      <w:bookmarkEnd w:id="345"/>
    </w:p>
    <w:p w14:paraId="313D7DA7" w14:textId="77777777" w:rsidR="00437528" w:rsidRPr="00D941AD" w:rsidRDefault="00437528" w:rsidP="00B16922">
      <w:pPr>
        <w:ind w:left="720"/>
        <w:rPr>
          <w:rFonts w:asciiTheme="minorHAnsi" w:hAnsiTheme="minorHAnsi" w:cstheme="minorHAnsi"/>
          <w:i/>
          <w:iCs/>
          <w:u w:val="single"/>
        </w:rPr>
      </w:pPr>
    </w:p>
    <w:p w14:paraId="1F0A2F96" w14:textId="3AA63AE3"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 xml:space="preserve">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shall issue written </w:t>
      </w:r>
      <w:r w:rsidR="009E7841">
        <w:rPr>
          <w:rFonts w:asciiTheme="minorHAnsi" w:hAnsiTheme="minorHAnsi" w:cstheme="minorHAnsi"/>
          <w:i/>
          <w:iCs/>
        </w:rPr>
        <w:t xml:space="preserve">email </w:t>
      </w:r>
      <w:r w:rsidRPr="00D941AD">
        <w:rPr>
          <w:rFonts w:asciiTheme="minorHAnsi" w:hAnsiTheme="minorHAnsi" w:cstheme="minorHAnsi"/>
          <w:i/>
          <w:iCs/>
        </w:rPr>
        <w:t xml:space="preserve">responses to all protests received by the required protest response dates. All protest responses shall be transmitted by </w:t>
      </w:r>
      <w:r w:rsidR="008872E5">
        <w:rPr>
          <w:rFonts w:asciiTheme="minorHAnsi" w:hAnsiTheme="minorHAnsi" w:cstheme="minorHAnsi"/>
          <w:i/>
          <w:iCs/>
        </w:rPr>
        <w:t>email</w:t>
      </w:r>
      <w:r w:rsidRPr="00D941AD">
        <w:rPr>
          <w:rFonts w:asciiTheme="minorHAnsi" w:hAnsiTheme="minorHAnsi" w:cstheme="minorHAnsi"/>
          <w:i/>
          <w:iCs/>
        </w:rPr>
        <w:t xml:space="preserve"> to the </w:t>
      </w:r>
      <w:r w:rsidR="008872E5">
        <w:rPr>
          <w:rFonts w:asciiTheme="minorHAnsi" w:hAnsiTheme="minorHAnsi" w:cstheme="minorHAnsi"/>
          <w:i/>
          <w:iCs/>
        </w:rPr>
        <w:t xml:space="preserve">email </w:t>
      </w:r>
      <w:r w:rsidRPr="00D941AD">
        <w:rPr>
          <w:rFonts w:asciiTheme="minorHAnsi" w:hAnsiTheme="minorHAnsi" w:cstheme="minorHAnsi"/>
          <w:i/>
          <w:iCs/>
        </w:rPr>
        <w:t>address indicated in the protest letter.</w:t>
      </w:r>
    </w:p>
    <w:p w14:paraId="64D03EA5" w14:textId="77777777" w:rsidR="00437528" w:rsidRPr="00D941AD" w:rsidRDefault="00437528" w:rsidP="00B16922">
      <w:pPr>
        <w:ind w:left="720"/>
        <w:rPr>
          <w:rFonts w:asciiTheme="minorHAnsi" w:hAnsiTheme="minorHAnsi" w:cstheme="minorHAnsi"/>
          <w:i/>
          <w:iCs/>
        </w:rPr>
      </w:pPr>
    </w:p>
    <w:p w14:paraId="472A8A28" w14:textId="3519DEB6" w:rsidR="00437528" w:rsidRPr="00D941AD" w:rsidRDefault="00437528" w:rsidP="00B16922">
      <w:pPr>
        <w:ind w:left="720"/>
        <w:rPr>
          <w:rFonts w:asciiTheme="minorHAnsi" w:hAnsiTheme="minorHAnsi"/>
          <w:i/>
          <w:iCs/>
        </w:rPr>
      </w:pPr>
      <w:bookmarkStart w:id="346" w:name="_Toc383411841"/>
      <w:r w:rsidRPr="00D941AD">
        <w:rPr>
          <w:rFonts w:asciiTheme="minorHAnsi" w:hAnsiTheme="minorHAnsi"/>
          <w:i/>
          <w:iCs/>
        </w:rPr>
        <w:t xml:space="preserve">Review of Protests by </w:t>
      </w:r>
      <w:bookmarkEnd w:id="346"/>
      <w:r w:rsidR="00394FBC" w:rsidRPr="00D941AD">
        <w:rPr>
          <w:rFonts w:asciiTheme="minorHAnsi" w:hAnsiTheme="minorHAnsi"/>
          <w:i/>
          <w:iCs/>
        </w:rPr>
        <w:t>TDOT</w:t>
      </w:r>
    </w:p>
    <w:p w14:paraId="46030CBA" w14:textId="77777777" w:rsidR="00437528" w:rsidRPr="00D941AD" w:rsidRDefault="00437528" w:rsidP="00B16922">
      <w:pPr>
        <w:ind w:left="720"/>
        <w:rPr>
          <w:rFonts w:asciiTheme="minorHAnsi" w:hAnsiTheme="minorHAnsi" w:cstheme="minorHAnsi"/>
          <w:i/>
          <w:iCs/>
          <w:u w:val="single"/>
        </w:rPr>
      </w:pPr>
    </w:p>
    <w:p w14:paraId="7E0C207F" w14:textId="28792487"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All protests inv</w:t>
      </w:r>
      <w:r w:rsidR="004F5171" w:rsidRPr="00D941AD">
        <w:rPr>
          <w:rFonts w:asciiTheme="minorHAnsi" w:hAnsiTheme="minorHAnsi" w:cstheme="minorHAnsi"/>
          <w:i/>
          <w:iCs/>
        </w:rPr>
        <w:t>olving contracts financed with F</w:t>
      </w:r>
      <w:r w:rsidRPr="00D941AD">
        <w:rPr>
          <w:rFonts w:asciiTheme="minorHAnsi" w:hAnsiTheme="minorHAnsi" w:cstheme="minorHAnsi"/>
          <w:i/>
          <w:iCs/>
        </w:rPr>
        <w:t>ederal assis</w:t>
      </w:r>
      <w:r w:rsidR="00DE088F" w:rsidRPr="00D941AD">
        <w:rPr>
          <w:rFonts w:asciiTheme="minorHAnsi" w:hAnsiTheme="minorHAnsi" w:cstheme="minorHAnsi"/>
          <w:i/>
          <w:iCs/>
        </w:rPr>
        <w:t xml:space="preserve">tance shall be disclosed to </w:t>
      </w:r>
      <w:r w:rsidR="00394FBC" w:rsidRPr="00D941AD">
        <w:rPr>
          <w:rFonts w:asciiTheme="minorHAnsi" w:hAnsiTheme="minorHAnsi" w:cstheme="minorHAnsi"/>
          <w:i/>
          <w:iCs/>
        </w:rPr>
        <w:t>TDOT</w:t>
      </w:r>
      <w:r w:rsidRPr="00D941AD">
        <w:rPr>
          <w:rFonts w:asciiTheme="minorHAnsi" w:hAnsiTheme="minorHAnsi" w:cstheme="minorHAnsi"/>
          <w:i/>
          <w:iCs/>
        </w:rPr>
        <w:t xml:space="preserve">. Protesters shall exhaust all administrative remedies with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Pr="00D941AD">
        <w:rPr>
          <w:rFonts w:asciiTheme="minorHAnsi" w:hAnsiTheme="minorHAnsi" w:cstheme="minorHAnsi"/>
          <w:i/>
          <w:iCs/>
        </w:rPr>
        <w:t xml:space="preserve"> prior to pursuing protests with </w:t>
      </w:r>
      <w:r w:rsidR="00394FBC" w:rsidRPr="00D941AD">
        <w:rPr>
          <w:rFonts w:asciiTheme="minorHAnsi" w:hAnsiTheme="minorHAnsi" w:cstheme="minorHAnsi"/>
          <w:i/>
          <w:iCs/>
        </w:rPr>
        <w:t>TDOT</w:t>
      </w:r>
      <w:r w:rsidRPr="00D941AD">
        <w:rPr>
          <w:rFonts w:asciiTheme="minorHAnsi" w:hAnsiTheme="minorHAnsi" w:cstheme="minorHAnsi"/>
          <w:i/>
          <w:iCs/>
        </w:rPr>
        <w:t xml:space="preserve">. </w:t>
      </w:r>
      <w:r w:rsidR="00394FBC" w:rsidRPr="00D941AD">
        <w:rPr>
          <w:rFonts w:asciiTheme="minorHAnsi" w:hAnsiTheme="minorHAnsi" w:cstheme="minorHAnsi"/>
          <w:i/>
          <w:iCs/>
        </w:rPr>
        <w:t>TDOT</w:t>
      </w:r>
      <w:r w:rsidR="004F5171" w:rsidRPr="00D941AD">
        <w:rPr>
          <w:rFonts w:asciiTheme="minorHAnsi" w:hAnsiTheme="minorHAnsi" w:cstheme="minorHAnsi"/>
          <w:i/>
          <w:iCs/>
        </w:rPr>
        <w:t xml:space="preserve"> </w:t>
      </w:r>
      <w:r w:rsidRPr="00D941AD">
        <w:rPr>
          <w:rFonts w:asciiTheme="minorHAnsi" w:hAnsiTheme="minorHAnsi" w:cstheme="minorHAnsi"/>
          <w:i/>
          <w:iCs/>
        </w:rPr>
        <w:t xml:space="preserve">limits its reviews of protests </w:t>
      </w:r>
      <w:proofErr w:type="gramStart"/>
      <w:r w:rsidRPr="00D941AD">
        <w:rPr>
          <w:rFonts w:asciiTheme="minorHAnsi" w:hAnsiTheme="minorHAnsi" w:cstheme="minorHAnsi"/>
          <w:i/>
          <w:iCs/>
        </w:rPr>
        <w:t>to:</w:t>
      </w:r>
      <w:proofErr w:type="gramEnd"/>
      <w:r w:rsidRPr="00D941AD">
        <w:rPr>
          <w:rFonts w:asciiTheme="minorHAnsi" w:hAnsiTheme="minorHAnsi" w:cstheme="minorHAnsi"/>
          <w:i/>
          <w:iCs/>
        </w:rPr>
        <w:t xml:space="preserve"> a grantee’s failure to have or follow its protest procedures; a grantee’s failure to review a complaint or protest when presented an opportunity to do so; or violations of Federal law or regulation. Appeals to </w:t>
      </w:r>
      <w:r w:rsidR="00394FBC" w:rsidRPr="00D941AD">
        <w:rPr>
          <w:rFonts w:asciiTheme="minorHAnsi" w:hAnsiTheme="minorHAnsi" w:cstheme="minorHAnsi"/>
          <w:i/>
          <w:iCs/>
        </w:rPr>
        <w:t>TDOT</w:t>
      </w:r>
      <w:r w:rsidR="004F5171" w:rsidRPr="00D941AD">
        <w:rPr>
          <w:rFonts w:asciiTheme="minorHAnsi" w:hAnsiTheme="minorHAnsi" w:cstheme="minorHAnsi"/>
          <w:i/>
          <w:iCs/>
        </w:rPr>
        <w:t xml:space="preserve"> must be received </w:t>
      </w:r>
      <w:r w:rsidRPr="00D941AD">
        <w:rPr>
          <w:rFonts w:asciiTheme="minorHAnsi" w:hAnsiTheme="minorHAnsi" w:cstheme="minorHAnsi"/>
          <w:i/>
          <w:iCs/>
        </w:rPr>
        <w:t xml:space="preserve">within five (5) working days of the date the Protester has received actual or constructive notice of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00157B95" w:rsidRPr="00D941AD">
        <w:rPr>
          <w:rFonts w:asciiTheme="minorHAnsi" w:hAnsiTheme="minorHAnsi" w:cstheme="minorHAnsi"/>
          <w:i/>
          <w:iCs/>
          <w:noProof/>
        </w:rPr>
        <w:t>’s</w:t>
      </w:r>
      <w:r w:rsidRPr="00D941AD">
        <w:rPr>
          <w:rFonts w:asciiTheme="minorHAnsi" w:hAnsiTheme="minorHAnsi" w:cstheme="minorHAnsi"/>
          <w:i/>
          <w:iCs/>
        </w:rPr>
        <w:t xml:space="preserve"> final decision or within five (5) working days of the date the Protester has identified other grounds for appeal to </w:t>
      </w:r>
      <w:r w:rsidR="00394FBC" w:rsidRPr="00D941AD">
        <w:rPr>
          <w:rFonts w:asciiTheme="minorHAnsi" w:hAnsiTheme="minorHAnsi" w:cstheme="minorHAnsi"/>
          <w:i/>
          <w:iCs/>
        </w:rPr>
        <w:t>TDOT</w:t>
      </w:r>
      <w:r w:rsidRPr="00D941AD">
        <w:rPr>
          <w:rFonts w:asciiTheme="minorHAnsi" w:hAnsiTheme="minorHAnsi" w:cstheme="minorHAnsi"/>
          <w:i/>
          <w:iCs/>
        </w:rPr>
        <w:t>.</w:t>
      </w:r>
      <w:r w:rsidR="00D941AD">
        <w:rPr>
          <w:rFonts w:asciiTheme="minorHAnsi" w:hAnsiTheme="minorHAnsi" w:cstheme="minorHAnsi"/>
          <w:i/>
          <w:iCs/>
        </w:rPr>
        <w:t>”</w:t>
      </w:r>
    </w:p>
    <w:p w14:paraId="1E03F6E0" w14:textId="77777777" w:rsidR="00751DE2" w:rsidRPr="00157B95" w:rsidRDefault="00751DE2" w:rsidP="00437528">
      <w:pPr>
        <w:rPr>
          <w:rFonts w:asciiTheme="minorHAnsi" w:hAnsiTheme="minorHAnsi" w:cstheme="minorHAnsi"/>
        </w:rPr>
      </w:pPr>
    </w:p>
    <w:p w14:paraId="065A4029" w14:textId="77777777" w:rsidR="00437528" w:rsidRPr="0052700F" w:rsidRDefault="00437528" w:rsidP="00437528">
      <w:pPr>
        <w:rPr>
          <w:rFonts w:asciiTheme="minorHAnsi" w:eastAsia="Times New Roman" w:hAnsiTheme="minorHAnsi" w:cs="Calibri"/>
          <w:bCs/>
        </w:rPr>
        <w:sectPr w:rsidR="00437528" w:rsidRPr="0052700F" w:rsidSect="00437528">
          <w:footerReference w:type="default" r:id="rId18"/>
          <w:type w:val="continuous"/>
          <w:pgSz w:w="12240" w:h="15840"/>
          <w:pgMar w:top="1440" w:right="1440" w:bottom="1440" w:left="1440" w:header="720" w:footer="720" w:gutter="0"/>
          <w:cols w:space="720"/>
          <w:docGrid w:linePitch="360"/>
        </w:sectPr>
      </w:pPr>
    </w:p>
    <w:p w14:paraId="4F5C1C44" w14:textId="77777777" w:rsidR="00437528" w:rsidRPr="0052700F" w:rsidRDefault="00437528" w:rsidP="00751DE2">
      <w:pPr>
        <w:rPr>
          <w:rFonts w:asciiTheme="minorHAnsi" w:eastAsia="Times New Roman" w:hAnsiTheme="minorHAnsi" w:cs="Calibri"/>
          <w:bCs/>
        </w:rPr>
      </w:pPr>
    </w:p>
    <w:sectPr w:rsidR="00437528" w:rsidRPr="0052700F" w:rsidSect="00437528">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6EB41072" w14:textId="77777777" w:rsidR="00336892" w:rsidRDefault="00336892" w:rsidP="00336892">
      <w:pPr>
        <w:pStyle w:val="CommentText"/>
      </w:pPr>
      <w:r>
        <w:rPr>
          <w:rStyle w:val="CommentReference"/>
        </w:rPr>
        <w:annotationRef/>
      </w:r>
      <w:r>
        <w:t xml:space="preserve">Table of Contents updated to reflect current headings and pagination. Tracked changes are not shown, as the Table of Contents is auto-generated.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B410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B41072" w16cid:durableId="159B01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B510A" w14:textId="77777777" w:rsidR="009F0F94" w:rsidRDefault="009F0F94">
      <w:r>
        <w:separator/>
      </w:r>
    </w:p>
  </w:endnote>
  <w:endnote w:type="continuationSeparator" w:id="0">
    <w:p w14:paraId="019FB92C" w14:textId="77777777" w:rsidR="009F0F94" w:rsidRDefault="009F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2A70B6CE-71CA-4B81-B6F4-AF653F0454B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5A970B-262E-4FF1-9E2C-97CEAA6756F1}"/>
    <w:embedBold r:id="rId3" w:fontKey="{613FCDEF-18F5-4CE5-8441-257B68C524BD}"/>
    <w:embedItalic r:id="rId4" w:fontKey="{314C065B-F7CA-474B-9783-5E601B3FE927}"/>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1CC43" w14:textId="77777777" w:rsidR="00C05B14" w:rsidRPr="00214950" w:rsidRDefault="00C05B14" w:rsidP="0084598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EA49" w14:textId="77777777" w:rsidR="00C05B14" w:rsidRPr="00214950" w:rsidRDefault="00C05B14" w:rsidP="0084598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01A4" w14:textId="77777777" w:rsidR="00C05B14" w:rsidRDefault="00C05B14" w:rsidP="00845983">
    <w:pPr>
      <w:pStyle w:val="Footer"/>
      <w:rPr>
        <w:i/>
        <w:sz w:val="20"/>
      </w:rPr>
    </w:pPr>
  </w:p>
  <w:p w14:paraId="3BEBD715" w14:textId="77777777" w:rsidR="00C05B14" w:rsidRDefault="00C05B14" w:rsidP="00845983">
    <w:pPr>
      <w:pStyle w:val="Footer"/>
      <w:rPr>
        <w:i/>
        <w:sz w:val="20"/>
      </w:rPr>
    </w:pPr>
    <w:r>
      <w:rPr>
        <w:noProof/>
      </w:rPr>
      <mc:AlternateContent>
        <mc:Choice Requires="wps">
          <w:drawing>
            <wp:anchor distT="0" distB="0" distL="114300" distR="114300" simplePos="0" relativeHeight="251654656" behindDoc="0" locked="0" layoutInCell="1" allowOverlap="1" wp14:anchorId="25F59962" wp14:editId="5A0A1825">
              <wp:simplePos x="0" y="0"/>
              <wp:positionH relativeFrom="column">
                <wp:posOffset>0</wp:posOffset>
              </wp:positionH>
              <wp:positionV relativeFrom="paragraph">
                <wp:posOffset>-12700</wp:posOffset>
              </wp:positionV>
              <wp:extent cx="6035040" cy="24130"/>
              <wp:effectExtent l="0" t="0" r="22860" b="33020"/>
              <wp:wrapNone/>
              <wp:docPr id="1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302907" id="Straight Connector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AxVSIrsAQAAwg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61A706AF" w14:textId="0777857E" w:rsidR="00C05B14" w:rsidRPr="00EE14D9" w:rsidRDefault="00715BB0"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2</w:t>
    </w:r>
    <w:r w:rsidR="00C05B14" w:rsidRPr="00EE14D9">
      <w:rPr>
        <w:noProof/>
        <w:sz w:val="20"/>
      </w:rPr>
      <w:fldChar w:fldCharType="end"/>
    </w:r>
  </w:p>
  <w:p w14:paraId="5FB86168" w14:textId="77777777" w:rsidR="00C05B14" w:rsidRPr="00214950" w:rsidRDefault="00C05B14" w:rsidP="00845983">
    <w:pPr>
      <w:pStyle w:val="Footer"/>
    </w:pPr>
    <w:r>
      <w:rPr>
        <w:i/>
        <w:sz w:val="20"/>
      </w:rPr>
      <w:t>Section 1:  Introduction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CA6A" w14:textId="77777777" w:rsidR="00C05B14" w:rsidRDefault="00C05B14" w:rsidP="00845983">
    <w:pPr>
      <w:pStyle w:val="Footer"/>
      <w:rPr>
        <w:i/>
        <w:sz w:val="20"/>
      </w:rPr>
    </w:pPr>
  </w:p>
  <w:p w14:paraId="0A891941" w14:textId="77777777" w:rsidR="00C05B14" w:rsidRDefault="00C05B14" w:rsidP="00845983">
    <w:pPr>
      <w:pStyle w:val="Footer"/>
      <w:rPr>
        <w:i/>
        <w:sz w:val="20"/>
      </w:rPr>
    </w:pPr>
    <w:r>
      <w:rPr>
        <w:noProof/>
      </w:rPr>
      <mc:AlternateContent>
        <mc:Choice Requires="wps">
          <w:drawing>
            <wp:anchor distT="0" distB="0" distL="114300" distR="114300" simplePos="0" relativeHeight="251656704" behindDoc="0" locked="0" layoutInCell="1" allowOverlap="1" wp14:anchorId="504D3196" wp14:editId="3C7421C8">
              <wp:simplePos x="0" y="0"/>
              <wp:positionH relativeFrom="column">
                <wp:posOffset>0</wp:posOffset>
              </wp:positionH>
              <wp:positionV relativeFrom="paragraph">
                <wp:posOffset>-12700</wp:posOffset>
              </wp:positionV>
              <wp:extent cx="6035040" cy="24130"/>
              <wp:effectExtent l="0" t="0" r="22860" b="33020"/>
              <wp:wrapNone/>
              <wp:docPr id="1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BF7EE0"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IT45sfsAQAAwg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489A96CC" w14:textId="573937C2" w:rsidR="00C05B14" w:rsidRPr="00EE14D9" w:rsidRDefault="00564EC3" w:rsidP="00755E3E">
    <w:pPr>
      <w:pStyle w:val="Footer"/>
      <w:tabs>
        <w:tab w:val="clear" w:pos="4680"/>
        <w:tab w:val="center" w:pos="9360"/>
      </w:tabs>
      <w:rPr>
        <w:noProof/>
        <w:sz w:val="20"/>
      </w:rPr>
    </w:pPr>
    <w:r>
      <w:rPr>
        <w:i/>
        <w:sz w:val="20"/>
        <w:highlight w:val="yellow"/>
      </w:rPr>
      <w:t>Subrecipient</w:t>
    </w:r>
    <w:r w:rsidR="005D0FAF">
      <w:rPr>
        <w:i/>
        <w:sz w:val="20"/>
        <w:highlight w:val="yellow"/>
      </w:rPr>
      <w:t xml:space="preserve"> </w:t>
    </w:r>
    <w:r w:rsidR="009F2156" w:rsidRPr="009F2156">
      <w:rPr>
        <w:i/>
        <w:sz w:val="20"/>
        <w:highlight w:val="yellow"/>
      </w:rPr>
      <w:t>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6</w:t>
    </w:r>
    <w:r w:rsidR="00C05B14" w:rsidRPr="00EE14D9">
      <w:rPr>
        <w:noProof/>
        <w:sz w:val="20"/>
      </w:rPr>
      <w:fldChar w:fldCharType="end"/>
    </w:r>
  </w:p>
  <w:p w14:paraId="6D97F52F" w14:textId="77777777" w:rsidR="00C05B14" w:rsidRPr="00214950" w:rsidRDefault="00C05B14" w:rsidP="00845983">
    <w:pPr>
      <w:pStyle w:val="Footer"/>
    </w:pPr>
    <w:r>
      <w:rPr>
        <w:i/>
        <w:sz w:val="20"/>
      </w:rPr>
      <w:t xml:space="preserve">Section 2:  </w:t>
    </w:r>
    <w:r w:rsidRPr="00680D2E">
      <w:rPr>
        <w:i/>
        <w:sz w:val="20"/>
      </w:rPr>
      <w:t xml:space="preserve">Code Of Ethics </w:t>
    </w:r>
    <w:proofErr w:type="gramStart"/>
    <w:r w:rsidRPr="00680D2E">
      <w:rPr>
        <w:i/>
        <w:sz w:val="20"/>
      </w:rPr>
      <w:t>And</w:t>
    </w:r>
    <w:proofErr w:type="gramEnd"/>
    <w:r w:rsidRPr="00680D2E">
      <w:rPr>
        <w:i/>
        <w:sz w:val="20"/>
      </w:rPr>
      <w:t xml:space="preserve"> Conflict </w:t>
    </w:r>
    <w:proofErr w:type="gramStart"/>
    <w:r w:rsidRPr="00680D2E">
      <w:rPr>
        <w:i/>
        <w:sz w:val="20"/>
      </w:rPr>
      <w:t>Of</w:t>
    </w:r>
    <w:proofErr w:type="gramEnd"/>
    <w:r w:rsidRPr="00680D2E">
      <w:rPr>
        <w:i/>
        <w:sz w:val="20"/>
      </w:rPr>
      <w:t xml:space="preserve"> Interest Policy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AF43" w14:textId="77777777" w:rsidR="00C05B14" w:rsidRDefault="00C05B14" w:rsidP="00845983">
    <w:pPr>
      <w:pStyle w:val="Footer"/>
      <w:rPr>
        <w:i/>
        <w:sz w:val="20"/>
      </w:rPr>
    </w:pPr>
  </w:p>
  <w:p w14:paraId="4EEAA3D6" w14:textId="77777777" w:rsidR="00C05B14" w:rsidRDefault="00C05B14" w:rsidP="00845983">
    <w:pPr>
      <w:pStyle w:val="Footer"/>
      <w:rPr>
        <w:i/>
        <w:sz w:val="20"/>
      </w:rPr>
    </w:pPr>
    <w:r>
      <w:rPr>
        <w:noProof/>
      </w:rPr>
      <mc:AlternateContent>
        <mc:Choice Requires="wps">
          <w:drawing>
            <wp:anchor distT="0" distB="0" distL="114300" distR="114300" simplePos="0" relativeHeight="251658752" behindDoc="0" locked="0" layoutInCell="1" allowOverlap="1" wp14:anchorId="4E40CAC6" wp14:editId="26AFF4F5">
              <wp:simplePos x="0" y="0"/>
              <wp:positionH relativeFrom="column">
                <wp:posOffset>0</wp:posOffset>
              </wp:positionH>
              <wp:positionV relativeFrom="paragraph">
                <wp:posOffset>-12700</wp:posOffset>
              </wp:positionV>
              <wp:extent cx="6035040" cy="24130"/>
              <wp:effectExtent l="0" t="0" r="22860" b="3302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68A1CA" id="Straight Connector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2AICPOsBAADC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1A9C2462" w14:textId="7FC0E027" w:rsidR="00C05B14" w:rsidRPr="00EE14D9" w:rsidRDefault="00564EC3"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15</w:t>
    </w:r>
    <w:r w:rsidR="00C05B14" w:rsidRPr="00EE14D9">
      <w:rPr>
        <w:noProof/>
        <w:sz w:val="20"/>
      </w:rPr>
      <w:fldChar w:fldCharType="end"/>
    </w:r>
  </w:p>
  <w:p w14:paraId="732C7CB2" w14:textId="5420A72F" w:rsidR="00C05B14" w:rsidRPr="005777D8" w:rsidRDefault="00C05B14" w:rsidP="00845983">
    <w:pPr>
      <w:pStyle w:val="Footer"/>
    </w:pPr>
    <w:r w:rsidRPr="005777D8">
      <w:rPr>
        <w:sz w:val="20"/>
      </w:rPr>
      <w:t xml:space="preserve">Section 3:  </w:t>
    </w:r>
    <w:r w:rsidR="009F2156" w:rsidRPr="00E269F0">
      <w:rPr>
        <w:rFonts w:cs="Calibri"/>
        <w:i/>
        <w:sz w:val="20"/>
        <w:szCs w:val="20"/>
      </w:rPr>
      <w:t>Subrecipient</w:t>
    </w:r>
    <w:r w:rsidRPr="00DE2783">
      <w:rPr>
        <w:rFonts w:cs="Calibri"/>
        <w:i/>
        <w:sz w:val="20"/>
        <w:szCs w:val="20"/>
      </w:rPr>
      <w:t xml:space="preserve"> Responsibilities Under Federal Law</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D574" w14:textId="77777777" w:rsidR="00C05B14" w:rsidRDefault="00C05B14" w:rsidP="00845983">
    <w:pPr>
      <w:pStyle w:val="Footer"/>
      <w:rPr>
        <w:i/>
        <w:sz w:val="20"/>
      </w:rPr>
    </w:pPr>
  </w:p>
  <w:p w14:paraId="5FED8E11" w14:textId="77777777" w:rsidR="00C05B14" w:rsidRDefault="00C05B14" w:rsidP="00845983">
    <w:pPr>
      <w:pStyle w:val="Footer"/>
      <w:rPr>
        <w:i/>
        <w:sz w:val="20"/>
      </w:rPr>
    </w:pPr>
    <w:r>
      <w:rPr>
        <w:noProof/>
      </w:rPr>
      <mc:AlternateContent>
        <mc:Choice Requires="wps">
          <w:drawing>
            <wp:anchor distT="0" distB="0" distL="114300" distR="114300" simplePos="0" relativeHeight="251660800" behindDoc="0" locked="0" layoutInCell="1" allowOverlap="1" wp14:anchorId="47552B7A" wp14:editId="2971C44F">
              <wp:simplePos x="0" y="0"/>
              <wp:positionH relativeFrom="column">
                <wp:posOffset>0</wp:posOffset>
              </wp:positionH>
              <wp:positionV relativeFrom="paragraph">
                <wp:posOffset>-12700</wp:posOffset>
              </wp:positionV>
              <wp:extent cx="6035040" cy="24130"/>
              <wp:effectExtent l="0" t="0" r="22860" b="3302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A21731" id="Straight Connector 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HR8DE/sAQAAwQ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37701498" w14:textId="16E43A4B" w:rsidR="00C05B14" w:rsidRPr="00EE14D9" w:rsidRDefault="00564EC3"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19</w:t>
    </w:r>
    <w:r w:rsidR="00C05B14" w:rsidRPr="00EE14D9">
      <w:rPr>
        <w:noProof/>
        <w:sz w:val="20"/>
      </w:rPr>
      <w:fldChar w:fldCharType="end"/>
    </w:r>
  </w:p>
  <w:p w14:paraId="61D2CCB4" w14:textId="77777777" w:rsidR="00C05B14" w:rsidRPr="00F74942" w:rsidRDefault="00C05B14" w:rsidP="00845983">
    <w:pPr>
      <w:pStyle w:val="Footer"/>
      <w:rPr>
        <w:i/>
      </w:rPr>
    </w:pPr>
    <w:r w:rsidRPr="00F74942">
      <w:rPr>
        <w:i/>
        <w:sz w:val="20"/>
      </w:rPr>
      <w:t>Section 4:  Sources of Acquisitions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0A30" w14:textId="77777777" w:rsidR="00C05B14" w:rsidRDefault="00C05B14" w:rsidP="00845983">
    <w:pPr>
      <w:pStyle w:val="Footer"/>
      <w:rPr>
        <w:i/>
        <w:sz w:val="20"/>
      </w:rPr>
    </w:pPr>
  </w:p>
  <w:p w14:paraId="51BA9AFE" w14:textId="77777777" w:rsidR="00C05B14" w:rsidRDefault="00C05B14" w:rsidP="00845983">
    <w:pPr>
      <w:pStyle w:val="Footer"/>
      <w:rPr>
        <w:i/>
        <w:sz w:val="20"/>
      </w:rPr>
    </w:pPr>
    <w:r>
      <w:rPr>
        <w:noProof/>
      </w:rPr>
      <mc:AlternateContent>
        <mc:Choice Requires="wps">
          <w:drawing>
            <wp:anchor distT="0" distB="0" distL="114300" distR="114300" simplePos="0" relativeHeight="251661824" behindDoc="0" locked="0" layoutInCell="1" allowOverlap="1" wp14:anchorId="0C84CE23" wp14:editId="5DE4DA79">
              <wp:simplePos x="0" y="0"/>
              <wp:positionH relativeFrom="column">
                <wp:posOffset>0</wp:posOffset>
              </wp:positionH>
              <wp:positionV relativeFrom="paragraph">
                <wp:posOffset>-12700</wp:posOffset>
              </wp:positionV>
              <wp:extent cx="6035040" cy="24130"/>
              <wp:effectExtent l="0" t="0" r="22860" b="3302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0D2026" id="Straight Connector 4"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gOyyZusBAADB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7ED8EE04" w14:textId="57FF8E32" w:rsidR="00C05B14" w:rsidRPr="00EE14D9" w:rsidRDefault="00E73801"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37</w:t>
    </w:r>
    <w:r w:rsidR="00C05B14" w:rsidRPr="00EE14D9">
      <w:rPr>
        <w:noProof/>
        <w:sz w:val="20"/>
      </w:rPr>
      <w:fldChar w:fldCharType="end"/>
    </w:r>
  </w:p>
  <w:p w14:paraId="6330174C" w14:textId="77777777" w:rsidR="00C05B14" w:rsidRPr="00F74942" w:rsidRDefault="00C05B14" w:rsidP="00845983">
    <w:pPr>
      <w:pStyle w:val="Footer"/>
      <w:rPr>
        <w:i/>
      </w:rPr>
    </w:pPr>
    <w:r w:rsidRPr="00F74942">
      <w:rPr>
        <w:i/>
        <w:sz w:val="20"/>
      </w:rPr>
      <w:t xml:space="preserve">Section </w:t>
    </w:r>
    <w:r>
      <w:rPr>
        <w:i/>
        <w:sz w:val="20"/>
      </w:rPr>
      <w:t>5</w:t>
    </w:r>
    <w:r w:rsidRPr="00F74942">
      <w:rPr>
        <w:i/>
        <w:sz w:val="20"/>
      </w:rPr>
      <w:t xml:space="preserve">:  </w:t>
    </w:r>
    <w:r>
      <w:rPr>
        <w:i/>
        <w:sz w:val="20"/>
      </w:rPr>
      <w:t>Procedures for Open Market Procurements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8F080" w14:textId="77777777" w:rsidR="00C05B14" w:rsidRDefault="00C05B14" w:rsidP="00845983">
    <w:pPr>
      <w:pStyle w:val="Footer"/>
      <w:rPr>
        <w:i/>
        <w:sz w:val="20"/>
      </w:rPr>
    </w:pPr>
  </w:p>
  <w:p w14:paraId="587F2874" w14:textId="77777777" w:rsidR="00C05B14" w:rsidRDefault="00C05B14" w:rsidP="00845983">
    <w:pPr>
      <w:pStyle w:val="Footer"/>
      <w:rPr>
        <w:i/>
        <w:sz w:val="20"/>
      </w:rPr>
    </w:pPr>
    <w:r>
      <w:rPr>
        <w:noProof/>
      </w:rPr>
      <mc:AlternateContent>
        <mc:Choice Requires="wps">
          <w:drawing>
            <wp:anchor distT="0" distB="0" distL="114300" distR="114300" simplePos="0" relativeHeight="251683840" behindDoc="0" locked="0" layoutInCell="1" allowOverlap="1" wp14:anchorId="2F9E31EB" wp14:editId="62EDD5AB">
              <wp:simplePos x="0" y="0"/>
              <wp:positionH relativeFrom="column">
                <wp:posOffset>0</wp:posOffset>
              </wp:positionH>
              <wp:positionV relativeFrom="paragraph">
                <wp:posOffset>-12700</wp:posOffset>
              </wp:positionV>
              <wp:extent cx="6035040" cy="24130"/>
              <wp:effectExtent l="0" t="0" r="22860" b="3302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E218A6" id="Straight Connector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lgFMOOsBAADB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213FCEB2" w14:textId="59FE72A5" w:rsidR="00C05B14" w:rsidRPr="00EE14D9" w:rsidRDefault="009E61E0"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45</w:t>
    </w:r>
    <w:r w:rsidR="00C05B14" w:rsidRPr="00EE14D9">
      <w:rPr>
        <w:noProof/>
        <w:sz w:val="20"/>
      </w:rPr>
      <w:fldChar w:fldCharType="end"/>
    </w:r>
  </w:p>
  <w:p w14:paraId="27E9535D" w14:textId="77777777" w:rsidR="00C05B14" w:rsidRPr="00F74942" w:rsidRDefault="00C05B14" w:rsidP="00845983">
    <w:pPr>
      <w:pStyle w:val="Footer"/>
      <w:rPr>
        <w:i/>
      </w:rPr>
    </w:pPr>
    <w:r w:rsidRPr="00F74942">
      <w:rPr>
        <w:i/>
        <w:sz w:val="20"/>
      </w:rPr>
      <w:t xml:space="preserve">Section </w:t>
    </w:r>
    <w:r>
      <w:rPr>
        <w:i/>
        <w:sz w:val="20"/>
      </w:rPr>
      <w:t>6</w:t>
    </w:r>
    <w:r w:rsidRPr="00F74942">
      <w:rPr>
        <w:i/>
        <w:sz w:val="20"/>
      </w:rPr>
      <w:t xml:space="preserve">:  </w:t>
    </w:r>
    <w:r w:rsidRPr="00685F08">
      <w:rPr>
        <w:i/>
        <w:sz w:val="20"/>
      </w:rPr>
      <w:t xml:space="preserve">Contract Administration Requirements </w:t>
    </w:r>
    <w:proofErr w:type="gramStart"/>
    <w:r w:rsidRPr="00685F08">
      <w:rPr>
        <w:i/>
        <w:sz w:val="20"/>
      </w:rPr>
      <w:t>And</w:t>
    </w:r>
    <w:proofErr w:type="gramEnd"/>
    <w:r w:rsidRPr="00685F08">
      <w:rPr>
        <w:i/>
        <w:sz w:val="20"/>
      </w:rPr>
      <w:t xml:space="preserve"> Considerations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B7EA0" w14:textId="77777777" w:rsidR="009F0F94" w:rsidRDefault="009F0F94">
      <w:r>
        <w:separator/>
      </w:r>
    </w:p>
  </w:footnote>
  <w:footnote w:type="continuationSeparator" w:id="0">
    <w:p w14:paraId="15ED8462" w14:textId="77777777" w:rsidR="009F0F94" w:rsidRDefault="009F0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55C"/>
    <w:multiLevelType w:val="hybridMultilevel"/>
    <w:tmpl w:val="5F2C6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5A15B5"/>
    <w:multiLevelType w:val="hybridMultilevel"/>
    <w:tmpl w:val="FCB8C6D6"/>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60FFA"/>
    <w:multiLevelType w:val="hybridMultilevel"/>
    <w:tmpl w:val="152E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55B73"/>
    <w:multiLevelType w:val="hybridMultilevel"/>
    <w:tmpl w:val="4CF4815E"/>
    <w:lvl w:ilvl="0" w:tplc="CD5E0CA8">
      <w:start w:val="1"/>
      <w:numFmt w:val="lowerLetter"/>
      <w:lvlText w:val="(%1)"/>
      <w:lvlJc w:val="left"/>
      <w:pPr>
        <w:ind w:left="720" w:hanging="360"/>
      </w:pPr>
      <w:rPr>
        <w:rFonts w:cs="Times New Roman" w:hint="default"/>
      </w:rPr>
    </w:lvl>
    <w:lvl w:ilvl="1" w:tplc="BA84E636">
      <w:start w:val="1"/>
      <w:numFmt w:val="decimal"/>
      <w:lvlText w:val="(%2)"/>
      <w:lvlJc w:val="left"/>
      <w:pPr>
        <w:ind w:left="1440" w:hanging="360"/>
      </w:pPr>
      <w:rPr>
        <w:rFonts w:cs="Times New Roman" w:hint="default"/>
      </w:rPr>
    </w:lvl>
    <w:lvl w:ilvl="2" w:tplc="B2AE3FC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57282"/>
    <w:multiLevelType w:val="hybridMultilevel"/>
    <w:tmpl w:val="61C42334"/>
    <w:lvl w:ilvl="0" w:tplc="DD140C10">
      <w:start w:val="1"/>
      <w:numFmt w:val="bullet"/>
      <w:lvlText w:val=""/>
      <w:lvlJc w:val="left"/>
      <w:pPr>
        <w:ind w:left="1080" w:hanging="360"/>
      </w:pPr>
      <w:rPr>
        <w:rFonts w:ascii="Symbol" w:hAnsi="Symbol"/>
      </w:rPr>
    </w:lvl>
    <w:lvl w:ilvl="1" w:tplc="1E505C14">
      <w:start w:val="1"/>
      <w:numFmt w:val="bullet"/>
      <w:lvlText w:val=""/>
      <w:lvlJc w:val="left"/>
      <w:pPr>
        <w:ind w:left="1080" w:hanging="360"/>
      </w:pPr>
      <w:rPr>
        <w:rFonts w:ascii="Symbol" w:hAnsi="Symbol"/>
      </w:rPr>
    </w:lvl>
    <w:lvl w:ilvl="2" w:tplc="E1D8CF30">
      <w:start w:val="1"/>
      <w:numFmt w:val="bullet"/>
      <w:lvlText w:val=""/>
      <w:lvlJc w:val="left"/>
      <w:pPr>
        <w:ind w:left="1080" w:hanging="360"/>
      </w:pPr>
      <w:rPr>
        <w:rFonts w:ascii="Symbol" w:hAnsi="Symbol"/>
      </w:rPr>
    </w:lvl>
    <w:lvl w:ilvl="3" w:tplc="DF66DB26">
      <w:start w:val="1"/>
      <w:numFmt w:val="bullet"/>
      <w:lvlText w:val=""/>
      <w:lvlJc w:val="left"/>
      <w:pPr>
        <w:ind w:left="1080" w:hanging="360"/>
      </w:pPr>
      <w:rPr>
        <w:rFonts w:ascii="Symbol" w:hAnsi="Symbol"/>
      </w:rPr>
    </w:lvl>
    <w:lvl w:ilvl="4" w:tplc="D20EDC56">
      <w:start w:val="1"/>
      <w:numFmt w:val="bullet"/>
      <w:lvlText w:val=""/>
      <w:lvlJc w:val="left"/>
      <w:pPr>
        <w:ind w:left="1080" w:hanging="360"/>
      </w:pPr>
      <w:rPr>
        <w:rFonts w:ascii="Symbol" w:hAnsi="Symbol"/>
      </w:rPr>
    </w:lvl>
    <w:lvl w:ilvl="5" w:tplc="4B8EEAFE">
      <w:start w:val="1"/>
      <w:numFmt w:val="bullet"/>
      <w:lvlText w:val=""/>
      <w:lvlJc w:val="left"/>
      <w:pPr>
        <w:ind w:left="1080" w:hanging="360"/>
      </w:pPr>
      <w:rPr>
        <w:rFonts w:ascii="Symbol" w:hAnsi="Symbol"/>
      </w:rPr>
    </w:lvl>
    <w:lvl w:ilvl="6" w:tplc="A2A66BC0">
      <w:start w:val="1"/>
      <w:numFmt w:val="bullet"/>
      <w:lvlText w:val=""/>
      <w:lvlJc w:val="left"/>
      <w:pPr>
        <w:ind w:left="1080" w:hanging="360"/>
      </w:pPr>
      <w:rPr>
        <w:rFonts w:ascii="Symbol" w:hAnsi="Symbol"/>
      </w:rPr>
    </w:lvl>
    <w:lvl w:ilvl="7" w:tplc="07F45834">
      <w:start w:val="1"/>
      <w:numFmt w:val="bullet"/>
      <w:lvlText w:val=""/>
      <w:lvlJc w:val="left"/>
      <w:pPr>
        <w:ind w:left="1080" w:hanging="360"/>
      </w:pPr>
      <w:rPr>
        <w:rFonts w:ascii="Symbol" w:hAnsi="Symbol"/>
      </w:rPr>
    </w:lvl>
    <w:lvl w:ilvl="8" w:tplc="19541A2E">
      <w:start w:val="1"/>
      <w:numFmt w:val="bullet"/>
      <w:lvlText w:val=""/>
      <w:lvlJc w:val="left"/>
      <w:pPr>
        <w:ind w:left="1080" w:hanging="360"/>
      </w:pPr>
      <w:rPr>
        <w:rFonts w:ascii="Symbol" w:hAnsi="Symbol"/>
      </w:rPr>
    </w:lvl>
  </w:abstractNum>
  <w:abstractNum w:abstractNumId="5" w15:restartNumberingAfterBreak="0">
    <w:nsid w:val="079E5A67"/>
    <w:multiLevelType w:val="hybridMultilevel"/>
    <w:tmpl w:val="E480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F49E7"/>
    <w:multiLevelType w:val="multilevel"/>
    <w:tmpl w:val="2EAA810E"/>
    <w:lvl w:ilvl="0">
      <w:start w:val="1"/>
      <w:numFmt w:val="decimal"/>
      <w:pStyle w:val="Heading1"/>
      <w:lvlText w:val="%1."/>
      <w:lvlJc w:val="left"/>
      <w:pPr>
        <w:ind w:left="360" w:hanging="360"/>
      </w:pPr>
    </w:lvl>
    <w:lvl w:ilvl="1">
      <w:start w:val="1"/>
      <w:numFmt w:val="decimal"/>
      <w:pStyle w:val="Heading2"/>
      <w:lvlText w:val="%1.%2."/>
      <w:lvlJc w:val="left"/>
      <w:pPr>
        <w:ind w:left="682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81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6C1FAF"/>
    <w:multiLevelType w:val="hybridMultilevel"/>
    <w:tmpl w:val="835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155D8"/>
    <w:multiLevelType w:val="hybridMultilevel"/>
    <w:tmpl w:val="3B72E88C"/>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B4C2D"/>
    <w:multiLevelType w:val="hybridMultilevel"/>
    <w:tmpl w:val="085C3256"/>
    <w:lvl w:ilvl="0" w:tplc="CD5E0CA8">
      <w:start w:val="1"/>
      <w:numFmt w:val="lowerLetter"/>
      <w:lvlText w:val="(%1)"/>
      <w:lvlJc w:val="left"/>
      <w:pPr>
        <w:ind w:left="720" w:hanging="360"/>
      </w:pPr>
      <w:rPr>
        <w:rFonts w:cs="Times New Roman" w:hint="default"/>
      </w:rPr>
    </w:lvl>
    <w:lvl w:ilvl="1" w:tplc="8A3E0F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740A275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1437D"/>
    <w:multiLevelType w:val="hybridMultilevel"/>
    <w:tmpl w:val="AF7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32AA3"/>
    <w:multiLevelType w:val="hybridMultilevel"/>
    <w:tmpl w:val="C2E0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43D25"/>
    <w:multiLevelType w:val="hybridMultilevel"/>
    <w:tmpl w:val="DB7A6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AEA42CD"/>
    <w:multiLevelType w:val="hybridMultilevel"/>
    <w:tmpl w:val="039A64CC"/>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F8036C"/>
    <w:multiLevelType w:val="hybridMultilevel"/>
    <w:tmpl w:val="E3C4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257B4"/>
    <w:multiLevelType w:val="hybridMultilevel"/>
    <w:tmpl w:val="AAFAC8A8"/>
    <w:lvl w:ilvl="0" w:tplc="6CEE4CF0">
      <w:start w:val="1"/>
      <w:numFmt w:val="bullet"/>
      <w:lvlText w:val=""/>
      <w:lvlJc w:val="left"/>
      <w:pPr>
        <w:ind w:left="1080" w:hanging="360"/>
      </w:pPr>
      <w:rPr>
        <w:rFonts w:ascii="Symbol" w:hAnsi="Symbol"/>
      </w:rPr>
    </w:lvl>
    <w:lvl w:ilvl="1" w:tplc="20C237C2">
      <w:start w:val="1"/>
      <w:numFmt w:val="bullet"/>
      <w:lvlText w:val=""/>
      <w:lvlJc w:val="left"/>
      <w:pPr>
        <w:ind w:left="1080" w:hanging="360"/>
      </w:pPr>
      <w:rPr>
        <w:rFonts w:ascii="Symbol" w:hAnsi="Symbol"/>
      </w:rPr>
    </w:lvl>
    <w:lvl w:ilvl="2" w:tplc="8D74436C">
      <w:start w:val="1"/>
      <w:numFmt w:val="bullet"/>
      <w:lvlText w:val=""/>
      <w:lvlJc w:val="left"/>
      <w:pPr>
        <w:ind w:left="1080" w:hanging="360"/>
      </w:pPr>
      <w:rPr>
        <w:rFonts w:ascii="Symbol" w:hAnsi="Symbol"/>
      </w:rPr>
    </w:lvl>
    <w:lvl w:ilvl="3" w:tplc="15245E34">
      <w:start w:val="1"/>
      <w:numFmt w:val="bullet"/>
      <w:lvlText w:val=""/>
      <w:lvlJc w:val="left"/>
      <w:pPr>
        <w:ind w:left="1080" w:hanging="360"/>
      </w:pPr>
      <w:rPr>
        <w:rFonts w:ascii="Symbol" w:hAnsi="Symbol"/>
      </w:rPr>
    </w:lvl>
    <w:lvl w:ilvl="4" w:tplc="8D4E4D98">
      <w:start w:val="1"/>
      <w:numFmt w:val="bullet"/>
      <w:lvlText w:val=""/>
      <w:lvlJc w:val="left"/>
      <w:pPr>
        <w:ind w:left="1080" w:hanging="360"/>
      </w:pPr>
      <w:rPr>
        <w:rFonts w:ascii="Symbol" w:hAnsi="Symbol"/>
      </w:rPr>
    </w:lvl>
    <w:lvl w:ilvl="5" w:tplc="21A87010">
      <w:start w:val="1"/>
      <w:numFmt w:val="bullet"/>
      <w:lvlText w:val=""/>
      <w:lvlJc w:val="left"/>
      <w:pPr>
        <w:ind w:left="1080" w:hanging="360"/>
      </w:pPr>
      <w:rPr>
        <w:rFonts w:ascii="Symbol" w:hAnsi="Symbol"/>
      </w:rPr>
    </w:lvl>
    <w:lvl w:ilvl="6" w:tplc="74D6AFF2">
      <w:start w:val="1"/>
      <w:numFmt w:val="bullet"/>
      <w:lvlText w:val=""/>
      <w:lvlJc w:val="left"/>
      <w:pPr>
        <w:ind w:left="1080" w:hanging="360"/>
      </w:pPr>
      <w:rPr>
        <w:rFonts w:ascii="Symbol" w:hAnsi="Symbol"/>
      </w:rPr>
    </w:lvl>
    <w:lvl w:ilvl="7" w:tplc="7BAAA1CC">
      <w:start w:val="1"/>
      <w:numFmt w:val="bullet"/>
      <w:lvlText w:val=""/>
      <w:lvlJc w:val="left"/>
      <w:pPr>
        <w:ind w:left="1080" w:hanging="360"/>
      </w:pPr>
      <w:rPr>
        <w:rFonts w:ascii="Symbol" w:hAnsi="Symbol"/>
      </w:rPr>
    </w:lvl>
    <w:lvl w:ilvl="8" w:tplc="7BB42FBE">
      <w:start w:val="1"/>
      <w:numFmt w:val="bullet"/>
      <w:lvlText w:val=""/>
      <w:lvlJc w:val="left"/>
      <w:pPr>
        <w:ind w:left="1080" w:hanging="360"/>
      </w:pPr>
      <w:rPr>
        <w:rFonts w:ascii="Symbol" w:hAnsi="Symbol"/>
      </w:rPr>
    </w:lvl>
  </w:abstractNum>
  <w:abstractNum w:abstractNumId="16" w15:restartNumberingAfterBreak="0">
    <w:nsid w:val="20FB632F"/>
    <w:multiLevelType w:val="hybridMultilevel"/>
    <w:tmpl w:val="8F149AA4"/>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26DBE"/>
    <w:multiLevelType w:val="hybridMultilevel"/>
    <w:tmpl w:val="CEEA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40312"/>
    <w:multiLevelType w:val="hybridMultilevel"/>
    <w:tmpl w:val="E4260984"/>
    <w:lvl w:ilvl="0" w:tplc="B2AE3FC4">
      <w:start w:val="1"/>
      <w:numFmt w:val="decimal"/>
      <w:lvlText w:val="(%1)"/>
      <w:lvlJc w:val="left"/>
      <w:pPr>
        <w:ind w:left="1440" w:hanging="360"/>
      </w:pPr>
      <w:rPr>
        <w:rFonts w:hint="default"/>
      </w:rPr>
    </w:lvl>
    <w:lvl w:ilvl="1" w:tplc="D23C09A2">
      <w:start w:val="1"/>
      <w:numFmt w:val="lowerRoman"/>
      <w:lvlText w:val="%2."/>
      <w:lvlJc w:val="left"/>
      <w:pPr>
        <w:ind w:left="2160" w:hanging="360"/>
      </w:pPr>
      <w:rPr>
        <w:rFonts w:ascii="Arial" w:eastAsia="Times New Roman" w:hAnsi="Arial" w:cs="Arial"/>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8D41203"/>
    <w:multiLevelType w:val="hybridMultilevel"/>
    <w:tmpl w:val="6330A020"/>
    <w:lvl w:ilvl="0" w:tplc="B2AE3F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AE95D14"/>
    <w:multiLevelType w:val="hybridMultilevel"/>
    <w:tmpl w:val="0EE81B04"/>
    <w:lvl w:ilvl="0" w:tplc="4BB0E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467830"/>
    <w:multiLevelType w:val="hybridMultilevel"/>
    <w:tmpl w:val="34948A3E"/>
    <w:lvl w:ilvl="0" w:tplc="CD5E0C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591F06"/>
    <w:multiLevelType w:val="hybridMultilevel"/>
    <w:tmpl w:val="C9AC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739E3"/>
    <w:multiLevelType w:val="hybridMultilevel"/>
    <w:tmpl w:val="EC7E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C73D1"/>
    <w:multiLevelType w:val="hybridMultilevel"/>
    <w:tmpl w:val="EF8A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F0D4A"/>
    <w:multiLevelType w:val="hybridMultilevel"/>
    <w:tmpl w:val="847292B6"/>
    <w:lvl w:ilvl="0" w:tplc="FFFFFFFF">
      <w:start w:val="1"/>
      <w:numFmt w:val="decimal"/>
      <w:lvlText w:val="(%1)"/>
      <w:lvlJc w:val="left"/>
      <w:pPr>
        <w:ind w:left="1440" w:hanging="360"/>
      </w:pPr>
      <w:rPr>
        <w:rFonts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3F1738B"/>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40B52E0"/>
    <w:multiLevelType w:val="hybridMultilevel"/>
    <w:tmpl w:val="2E18AC90"/>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345B49"/>
    <w:multiLevelType w:val="hybridMultilevel"/>
    <w:tmpl w:val="84C4EB4C"/>
    <w:lvl w:ilvl="0" w:tplc="B2AE3FC4">
      <w:start w:val="1"/>
      <w:numFmt w:val="decimal"/>
      <w:lvlText w:val="(%1)"/>
      <w:lvlJc w:val="left"/>
      <w:pPr>
        <w:ind w:left="1440" w:hanging="360"/>
      </w:pPr>
      <w:rPr>
        <w:rFonts w:hint="default"/>
      </w:rPr>
    </w:lvl>
    <w:lvl w:ilvl="1" w:tplc="D23C09A2">
      <w:start w:val="1"/>
      <w:numFmt w:val="lowerRoman"/>
      <w:lvlText w:val="%2."/>
      <w:lvlJc w:val="left"/>
      <w:pPr>
        <w:ind w:left="2160" w:hanging="360"/>
      </w:pPr>
      <w:rPr>
        <w:rFonts w:ascii="Arial" w:eastAsia="Times New Roman" w:hAnsi="Arial" w:cs="Arial"/>
      </w:rPr>
    </w:lvl>
    <w:lvl w:ilvl="2" w:tplc="2C6EEFA0">
      <w:start w:val="1"/>
      <w:numFmt w:val="lowerLetter"/>
      <w:lvlText w:val="%3."/>
      <w:lvlJc w:val="left"/>
      <w:pPr>
        <w:ind w:left="2880" w:hanging="180"/>
      </w:pPr>
      <w:rPr>
        <w:rFonts w:cs="Times New Roman"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84A23"/>
    <w:multiLevelType w:val="hybridMultilevel"/>
    <w:tmpl w:val="D1F07210"/>
    <w:lvl w:ilvl="0" w:tplc="CD5E0C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8E3B78"/>
    <w:multiLevelType w:val="hybridMultilevel"/>
    <w:tmpl w:val="AC8CF48A"/>
    <w:lvl w:ilvl="0" w:tplc="2084AD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E947B42"/>
    <w:multiLevelType w:val="hybridMultilevel"/>
    <w:tmpl w:val="3F68E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964CC4"/>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F6B32DB"/>
    <w:multiLevelType w:val="hybridMultilevel"/>
    <w:tmpl w:val="832A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8305C2"/>
    <w:multiLevelType w:val="hybridMultilevel"/>
    <w:tmpl w:val="A34AE838"/>
    <w:lvl w:ilvl="0" w:tplc="AE1A9B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CF72C1"/>
    <w:multiLevelType w:val="hybridMultilevel"/>
    <w:tmpl w:val="534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F6583"/>
    <w:multiLevelType w:val="hybridMultilevel"/>
    <w:tmpl w:val="3B64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79463D"/>
    <w:multiLevelType w:val="hybridMultilevel"/>
    <w:tmpl w:val="2ABCC3F4"/>
    <w:lvl w:ilvl="0" w:tplc="D80CE04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8" w15:restartNumberingAfterBreak="0">
    <w:nsid w:val="4C8E1EC5"/>
    <w:multiLevelType w:val="hybridMultilevel"/>
    <w:tmpl w:val="5BAC668E"/>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4CFD3B43"/>
    <w:multiLevelType w:val="hybridMultilevel"/>
    <w:tmpl w:val="5BAC5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E321C0F"/>
    <w:multiLevelType w:val="hybridMultilevel"/>
    <w:tmpl w:val="50F08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0FA4E62"/>
    <w:multiLevelType w:val="hybridMultilevel"/>
    <w:tmpl w:val="EC52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24C7C37"/>
    <w:multiLevelType w:val="hybridMultilevel"/>
    <w:tmpl w:val="4126E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69A09A8"/>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7146925"/>
    <w:multiLevelType w:val="hybridMultilevel"/>
    <w:tmpl w:val="0DF6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3561AA"/>
    <w:multiLevelType w:val="hybridMultilevel"/>
    <w:tmpl w:val="DF787976"/>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5E7807"/>
    <w:multiLevelType w:val="hybridMultilevel"/>
    <w:tmpl w:val="0F8259F0"/>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C5011C"/>
    <w:multiLevelType w:val="hybridMultilevel"/>
    <w:tmpl w:val="6BBA2074"/>
    <w:lvl w:ilvl="0" w:tplc="39E6A5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626611"/>
    <w:multiLevelType w:val="hybridMultilevel"/>
    <w:tmpl w:val="CAE6899E"/>
    <w:lvl w:ilvl="0" w:tplc="B87E4C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457246"/>
    <w:multiLevelType w:val="hybridMultilevel"/>
    <w:tmpl w:val="88E6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B90259"/>
    <w:multiLevelType w:val="hybridMultilevel"/>
    <w:tmpl w:val="7A1AB1EC"/>
    <w:lvl w:ilvl="0" w:tplc="BA84E6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8E073D"/>
    <w:multiLevelType w:val="hybridMultilevel"/>
    <w:tmpl w:val="AE2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2D4F7C"/>
    <w:multiLevelType w:val="hybridMultilevel"/>
    <w:tmpl w:val="141CEAF8"/>
    <w:lvl w:ilvl="0" w:tplc="E69C9982">
      <w:start w:val="1"/>
      <w:numFmt w:val="bullet"/>
      <w:lvlText w:val=""/>
      <w:lvlJc w:val="left"/>
      <w:pPr>
        <w:ind w:left="1080" w:hanging="360"/>
      </w:pPr>
      <w:rPr>
        <w:rFonts w:ascii="Symbol" w:hAnsi="Symbol"/>
      </w:rPr>
    </w:lvl>
    <w:lvl w:ilvl="1" w:tplc="7D64EC2A">
      <w:start w:val="1"/>
      <w:numFmt w:val="bullet"/>
      <w:lvlText w:val=""/>
      <w:lvlJc w:val="left"/>
      <w:pPr>
        <w:ind w:left="1080" w:hanging="360"/>
      </w:pPr>
      <w:rPr>
        <w:rFonts w:ascii="Symbol" w:hAnsi="Symbol"/>
      </w:rPr>
    </w:lvl>
    <w:lvl w:ilvl="2" w:tplc="88AA6CE0">
      <w:start w:val="1"/>
      <w:numFmt w:val="bullet"/>
      <w:lvlText w:val=""/>
      <w:lvlJc w:val="left"/>
      <w:pPr>
        <w:ind w:left="1080" w:hanging="360"/>
      </w:pPr>
      <w:rPr>
        <w:rFonts w:ascii="Symbol" w:hAnsi="Symbol"/>
      </w:rPr>
    </w:lvl>
    <w:lvl w:ilvl="3" w:tplc="301C0498">
      <w:start w:val="1"/>
      <w:numFmt w:val="bullet"/>
      <w:lvlText w:val=""/>
      <w:lvlJc w:val="left"/>
      <w:pPr>
        <w:ind w:left="1080" w:hanging="360"/>
      </w:pPr>
      <w:rPr>
        <w:rFonts w:ascii="Symbol" w:hAnsi="Symbol"/>
      </w:rPr>
    </w:lvl>
    <w:lvl w:ilvl="4" w:tplc="B4CA545E">
      <w:start w:val="1"/>
      <w:numFmt w:val="bullet"/>
      <w:lvlText w:val=""/>
      <w:lvlJc w:val="left"/>
      <w:pPr>
        <w:ind w:left="1080" w:hanging="360"/>
      </w:pPr>
      <w:rPr>
        <w:rFonts w:ascii="Symbol" w:hAnsi="Symbol"/>
      </w:rPr>
    </w:lvl>
    <w:lvl w:ilvl="5" w:tplc="164A5F06">
      <w:start w:val="1"/>
      <w:numFmt w:val="bullet"/>
      <w:lvlText w:val=""/>
      <w:lvlJc w:val="left"/>
      <w:pPr>
        <w:ind w:left="1080" w:hanging="360"/>
      </w:pPr>
      <w:rPr>
        <w:rFonts w:ascii="Symbol" w:hAnsi="Symbol"/>
      </w:rPr>
    </w:lvl>
    <w:lvl w:ilvl="6" w:tplc="CE620870">
      <w:start w:val="1"/>
      <w:numFmt w:val="bullet"/>
      <w:lvlText w:val=""/>
      <w:lvlJc w:val="left"/>
      <w:pPr>
        <w:ind w:left="1080" w:hanging="360"/>
      </w:pPr>
      <w:rPr>
        <w:rFonts w:ascii="Symbol" w:hAnsi="Symbol"/>
      </w:rPr>
    </w:lvl>
    <w:lvl w:ilvl="7" w:tplc="15A8140E">
      <w:start w:val="1"/>
      <w:numFmt w:val="bullet"/>
      <w:lvlText w:val=""/>
      <w:lvlJc w:val="left"/>
      <w:pPr>
        <w:ind w:left="1080" w:hanging="360"/>
      </w:pPr>
      <w:rPr>
        <w:rFonts w:ascii="Symbol" w:hAnsi="Symbol"/>
      </w:rPr>
    </w:lvl>
    <w:lvl w:ilvl="8" w:tplc="BA364208">
      <w:start w:val="1"/>
      <w:numFmt w:val="bullet"/>
      <w:lvlText w:val=""/>
      <w:lvlJc w:val="left"/>
      <w:pPr>
        <w:ind w:left="1080" w:hanging="360"/>
      </w:pPr>
      <w:rPr>
        <w:rFonts w:ascii="Symbol" w:hAnsi="Symbol"/>
      </w:rPr>
    </w:lvl>
  </w:abstractNum>
  <w:abstractNum w:abstractNumId="53" w15:restartNumberingAfterBreak="0">
    <w:nsid w:val="68F55E46"/>
    <w:multiLevelType w:val="hybridMultilevel"/>
    <w:tmpl w:val="C3BE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AA5DD1"/>
    <w:multiLevelType w:val="hybridMultilevel"/>
    <w:tmpl w:val="D50E2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6C8752F7"/>
    <w:multiLevelType w:val="hybridMultilevel"/>
    <w:tmpl w:val="F31043BE"/>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223CC708">
      <w:numFmt w:val="bullet"/>
      <w:lvlText w:val="•"/>
      <w:lvlJc w:val="left"/>
      <w:pPr>
        <w:ind w:left="2700" w:hanging="720"/>
      </w:pPr>
      <w:rPr>
        <w:rFonts w:ascii="Calibri" w:eastAsia="Times New Roman"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E1F6B63"/>
    <w:multiLevelType w:val="hybridMultilevel"/>
    <w:tmpl w:val="E728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1F349E"/>
    <w:multiLevelType w:val="hybridMultilevel"/>
    <w:tmpl w:val="AE80D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1951F22"/>
    <w:multiLevelType w:val="hybridMultilevel"/>
    <w:tmpl w:val="1EAC0BA6"/>
    <w:lvl w:ilvl="0" w:tplc="34F03398">
      <w:start w:val="1"/>
      <w:numFmt w:val="bullet"/>
      <w:lvlText w:val=""/>
      <w:lvlJc w:val="left"/>
      <w:pPr>
        <w:ind w:left="1080" w:hanging="360"/>
      </w:pPr>
      <w:rPr>
        <w:rFonts w:ascii="Symbol" w:hAnsi="Symbol"/>
      </w:rPr>
    </w:lvl>
    <w:lvl w:ilvl="1" w:tplc="9580F91E">
      <w:start w:val="1"/>
      <w:numFmt w:val="bullet"/>
      <w:lvlText w:val=""/>
      <w:lvlJc w:val="left"/>
      <w:pPr>
        <w:ind w:left="1080" w:hanging="360"/>
      </w:pPr>
      <w:rPr>
        <w:rFonts w:ascii="Symbol" w:hAnsi="Symbol"/>
      </w:rPr>
    </w:lvl>
    <w:lvl w:ilvl="2" w:tplc="B420A428">
      <w:start w:val="1"/>
      <w:numFmt w:val="bullet"/>
      <w:lvlText w:val=""/>
      <w:lvlJc w:val="left"/>
      <w:pPr>
        <w:ind w:left="1080" w:hanging="360"/>
      </w:pPr>
      <w:rPr>
        <w:rFonts w:ascii="Symbol" w:hAnsi="Symbol"/>
      </w:rPr>
    </w:lvl>
    <w:lvl w:ilvl="3" w:tplc="4442135E">
      <w:start w:val="1"/>
      <w:numFmt w:val="bullet"/>
      <w:lvlText w:val=""/>
      <w:lvlJc w:val="left"/>
      <w:pPr>
        <w:ind w:left="1080" w:hanging="360"/>
      </w:pPr>
      <w:rPr>
        <w:rFonts w:ascii="Symbol" w:hAnsi="Symbol"/>
      </w:rPr>
    </w:lvl>
    <w:lvl w:ilvl="4" w:tplc="823499AC">
      <w:start w:val="1"/>
      <w:numFmt w:val="bullet"/>
      <w:lvlText w:val=""/>
      <w:lvlJc w:val="left"/>
      <w:pPr>
        <w:ind w:left="1080" w:hanging="360"/>
      </w:pPr>
      <w:rPr>
        <w:rFonts w:ascii="Symbol" w:hAnsi="Symbol"/>
      </w:rPr>
    </w:lvl>
    <w:lvl w:ilvl="5" w:tplc="00C4D0B8">
      <w:start w:val="1"/>
      <w:numFmt w:val="bullet"/>
      <w:lvlText w:val=""/>
      <w:lvlJc w:val="left"/>
      <w:pPr>
        <w:ind w:left="1080" w:hanging="360"/>
      </w:pPr>
      <w:rPr>
        <w:rFonts w:ascii="Symbol" w:hAnsi="Symbol"/>
      </w:rPr>
    </w:lvl>
    <w:lvl w:ilvl="6" w:tplc="B9C07CDC">
      <w:start w:val="1"/>
      <w:numFmt w:val="bullet"/>
      <w:lvlText w:val=""/>
      <w:lvlJc w:val="left"/>
      <w:pPr>
        <w:ind w:left="1080" w:hanging="360"/>
      </w:pPr>
      <w:rPr>
        <w:rFonts w:ascii="Symbol" w:hAnsi="Symbol"/>
      </w:rPr>
    </w:lvl>
    <w:lvl w:ilvl="7" w:tplc="626418DC">
      <w:start w:val="1"/>
      <w:numFmt w:val="bullet"/>
      <w:lvlText w:val=""/>
      <w:lvlJc w:val="left"/>
      <w:pPr>
        <w:ind w:left="1080" w:hanging="360"/>
      </w:pPr>
      <w:rPr>
        <w:rFonts w:ascii="Symbol" w:hAnsi="Symbol"/>
      </w:rPr>
    </w:lvl>
    <w:lvl w:ilvl="8" w:tplc="23725484">
      <w:start w:val="1"/>
      <w:numFmt w:val="bullet"/>
      <w:lvlText w:val=""/>
      <w:lvlJc w:val="left"/>
      <w:pPr>
        <w:ind w:left="1080" w:hanging="360"/>
      </w:pPr>
      <w:rPr>
        <w:rFonts w:ascii="Symbol" w:hAnsi="Symbol"/>
      </w:rPr>
    </w:lvl>
  </w:abstractNum>
  <w:abstractNum w:abstractNumId="59" w15:restartNumberingAfterBreak="0">
    <w:nsid w:val="74FB0C48"/>
    <w:multiLevelType w:val="hybridMultilevel"/>
    <w:tmpl w:val="B8FC2958"/>
    <w:lvl w:ilvl="0" w:tplc="C7DE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6337D3"/>
    <w:multiLevelType w:val="hybridMultilevel"/>
    <w:tmpl w:val="97C4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90B720D"/>
    <w:multiLevelType w:val="hybridMultilevel"/>
    <w:tmpl w:val="B2D42692"/>
    <w:lvl w:ilvl="0" w:tplc="3044FFF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2" w15:restartNumberingAfterBreak="0">
    <w:nsid w:val="7AB8330F"/>
    <w:multiLevelType w:val="hybridMultilevel"/>
    <w:tmpl w:val="F7C4E6FA"/>
    <w:lvl w:ilvl="0" w:tplc="B2AE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F30F28"/>
    <w:multiLevelType w:val="hybridMultilevel"/>
    <w:tmpl w:val="619E4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B54C6B"/>
    <w:multiLevelType w:val="hybridMultilevel"/>
    <w:tmpl w:val="F2B80E0E"/>
    <w:lvl w:ilvl="0" w:tplc="BA84E63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EB8286F"/>
    <w:multiLevelType w:val="hybridMultilevel"/>
    <w:tmpl w:val="C7C8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FC4980"/>
    <w:multiLevelType w:val="hybridMultilevel"/>
    <w:tmpl w:val="0F00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5658804">
    <w:abstractNumId w:val="11"/>
  </w:num>
  <w:num w:numId="2" w16cid:durableId="4095032">
    <w:abstractNumId w:val="6"/>
  </w:num>
  <w:num w:numId="3" w16cid:durableId="1041596167">
    <w:abstractNumId w:val="24"/>
  </w:num>
  <w:num w:numId="4" w16cid:durableId="1227107359">
    <w:abstractNumId w:val="14"/>
  </w:num>
  <w:num w:numId="5" w16cid:durableId="71395975">
    <w:abstractNumId w:val="23"/>
  </w:num>
  <w:num w:numId="6" w16cid:durableId="609120228">
    <w:abstractNumId w:val="51"/>
  </w:num>
  <w:num w:numId="7" w16cid:durableId="1984458595">
    <w:abstractNumId w:val="66"/>
  </w:num>
  <w:num w:numId="8" w16cid:durableId="1662150005">
    <w:abstractNumId w:val="42"/>
  </w:num>
  <w:num w:numId="9" w16cid:durableId="511800834">
    <w:abstractNumId w:val="2"/>
  </w:num>
  <w:num w:numId="10" w16cid:durableId="1936471935">
    <w:abstractNumId w:val="21"/>
  </w:num>
  <w:num w:numId="11" w16cid:durableId="1991251036">
    <w:abstractNumId w:val="29"/>
  </w:num>
  <w:num w:numId="12" w16cid:durableId="179635148">
    <w:abstractNumId w:val="50"/>
  </w:num>
  <w:num w:numId="13" w16cid:durableId="1474909946">
    <w:abstractNumId w:val="49"/>
  </w:num>
  <w:num w:numId="14" w16cid:durableId="791366579">
    <w:abstractNumId w:val="56"/>
  </w:num>
  <w:num w:numId="15" w16cid:durableId="519978577">
    <w:abstractNumId w:val="5"/>
  </w:num>
  <w:num w:numId="16" w16cid:durableId="1234193015">
    <w:abstractNumId w:val="9"/>
  </w:num>
  <w:num w:numId="17" w16cid:durableId="75791035">
    <w:abstractNumId w:val="3"/>
  </w:num>
  <w:num w:numId="18" w16cid:durableId="893153903">
    <w:abstractNumId w:val="45"/>
  </w:num>
  <w:num w:numId="19" w16cid:durableId="497576223">
    <w:abstractNumId w:val="62"/>
  </w:num>
  <w:num w:numId="20" w16cid:durableId="1959876100">
    <w:abstractNumId w:val="1"/>
  </w:num>
  <w:num w:numId="21" w16cid:durableId="649096044">
    <w:abstractNumId w:val="12"/>
  </w:num>
  <w:num w:numId="22" w16cid:durableId="1209605860">
    <w:abstractNumId w:val="65"/>
  </w:num>
  <w:num w:numId="23" w16cid:durableId="1655333458">
    <w:abstractNumId w:val="31"/>
  </w:num>
  <w:num w:numId="24" w16cid:durableId="296420068">
    <w:abstractNumId w:val="37"/>
  </w:num>
  <w:num w:numId="25" w16cid:durableId="793983956">
    <w:abstractNumId w:val="61"/>
  </w:num>
  <w:num w:numId="26" w16cid:durableId="1576626962">
    <w:abstractNumId w:val="53"/>
  </w:num>
  <w:num w:numId="27" w16cid:durableId="1954510558">
    <w:abstractNumId w:val="35"/>
  </w:num>
  <w:num w:numId="28" w16cid:durableId="549657344">
    <w:abstractNumId w:val="7"/>
  </w:num>
  <w:num w:numId="29" w16cid:durableId="185795643">
    <w:abstractNumId w:val="8"/>
  </w:num>
  <w:num w:numId="30" w16cid:durableId="1063679674">
    <w:abstractNumId w:val="19"/>
  </w:num>
  <w:num w:numId="31" w16cid:durableId="642000237">
    <w:abstractNumId w:val="18"/>
  </w:num>
  <w:num w:numId="32" w16cid:durableId="869994353">
    <w:abstractNumId w:val="28"/>
  </w:num>
  <w:num w:numId="33" w16cid:durableId="569578843">
    <w:abstractNumId w:val="20"/>
  </w:num>
  <w:num w:numId="34" w16cid:durableId="1096051030">
    <w:abstractNumId w:val="46"/>
  </w:num>
  <w:num w:numId="35" w16cid:durableId="2123837834">
    <w:abstractNumId w:val="27"/>
  </w:num>
  <w:num w:numId="36" w16cid:durableId="1822386936">
    <w:abstractNumId w:val="47"/>
  </w:num>
  <w:num w:numId="37" w16cid:durableId="374740948">
    <w:abstractNumId w:val="59"/>
  </w:num>
  <w:num w:numId="38" w16cid:durableId="1151362552">
    <w:abstractNumId w:val="48"/>
  </w:num>
  <w:num w:numId="39" w16cid:durableId="365374312">
    <w:abstractNumId w:val="16"/>
  </w:num>
  <w:num w:numId="40" w16cid:durableId="486868550">
    <w:abstractNumId w:val="13"/>
  </w:num>
  <w:num w:numId="41" w16cid:durableId="491412399">
    <w:abstractNumId w:val="44"/>
  </w:num>
  <w:num w:numId="42" w16cid:durableId="52124126">
    <w:abstractNumId w:val="41"/>
  </w:num>
  <w:num w:numId="43" w16cid:durableId="1934704605">
    <w:abstractNumId w:val="54"/>
  </w:num>
  <w:num w:numId="44" w16cid:durableId="1589388691">
    <w:abstractNumId w:val="43"/>
  </w:num>
  <w:num w:numId="45" w16cid:durableId="1988703809">
    <w:abstractNumId w:val="64"/>
  </w:num>
  <w:num w:numId="46" w16cid:durableId="1272085789">
    <w:abstractNumId w:val="38"/>
  </w:num>
  <w:num w:numId="47" w16cid:durableId="1758404648">
    <w:abstractNumId w:val="34"/>
  </w:num>
  <w:num w:numId="48" w16cid:durableId="1853762131">
    <w:abstractNumId w:val="30"/>
  </w:num>
  <w:num w:numId="49" w16cid:durableId="443117696">
    <w:abstractNumId w:val="26"/>
  </w:num>
  <w:num w:numId="50" w16cid:durableId="908149764">
    <w:abstractNumId w:val="32"/>
  </w:num>
  <w:num w:numId="51" w16cid:durableId="1489857424">
    <w:abstractNumId w:val="40"/>
  </w:num>
  <w:num w:numId="52" w16cid:durableId="55517309">
    <w:abstractNumId w:val="25"/>
  </w:num>
  <w:num w:numId="53" w16cid:durableId="367073632">
    <w:abstractNumId w:val="55"/>
  </w:num>
  <w:num w:numId="54" w16cid:durableId="445660597">
    <w:abstractNumId w:val="10"/>
  </w:num>
  <w:num w:numId="55" w16cid:durableId="1387994819">
    <w:abstractNumId w:val="39"/>
  </w:num>
  <w:num w:numId="56" w16cid:durableId="1581519672">
    <w:abstractNumId w:val="57"/>
  </w:num>
  <w:num w:numId="57" w16cid:durableId="1548374168">
    <w:abstractNumId w:val="17"/>
  </w:num>
  <w:num w:numId="58" w16cid:durableId="264461719">
    <w:abstractNumId w:val="22"/>
  </w:num>
  <w:num w:numId="59" w16cid:durableId="298149028">
    <w:abstractNumId w:val="36"/>
  </w:num>
  <w:num w:numId="60" w16cid:durableId="570846905">
    <w:abstractNumId w:val="63"/>
  </w:num>
  <w:num w:numId="61" w16cid:durableId="1418792530">
    <w:abstractNumId w:val="0"/>
  </w:num>
  <w:num w:numId="62" w16cid:durableId="375666841">
    <w:abstractNumId w:val="60"/>
  </w:num>
  <w:num w:numId="63" w16cid:durableId="2009861653">
    <w:abstractNumId w:val="15"/>
  </w:num>
  <w:num w:numId="64" w16cid:durableId="1026563397">
    <w:abstractNumId w:val="52"/>
  </w:num>
  <w:num w:numId="65" w16cid:durableId="1649551311">
    <w:abstractNumId w:val="58"/>
  </w:num>
  <w:num w:numId="66" w16cid:durableId="1387678692">
    <w:abstractNumId w:val="4"/>
  </w:num>
  <w:num w:numId="67" w16cid:durableId="955256493">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embedSystemFonts/>
  <w:saveSubset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D9"/>
    <w:rsid w:val="00001450"/>
    <w:rsid w:val="0000308C"/>
    <w:rsid w:val="000040EB"/>
    <w:rsid w:val="00007889"/>
    <w:rsid w:val="00010B9E"/>
    <w:rsid w:val="00010BBD"/>
    <w:rsid w:val="00012FE2"/>
    <w:rsid w:val="00013358"/>
    <w:rsid w:val="0001756E"/>
    <w:rsid w:val="00023545"/>
    <w:rsid w:val="00025C54"/>
    <w:rsid w:val="0003074B"/>
    <w:rsid w:val="00031D5C"/>
    <w:rsid w:val="00031F87"/>
    <w:rsid w:val="000334E9"/>
    <w:rsid w:val="000350C2"/>
    <w:rsid w:val="0003571F"/>
    <w:rsid w:val="00035969"/>
    <w:rsid w:val="00036A28"/>
    <w:rsid w:val="000375D4"/>
    <w:rsid w:val="000434A6"/>
    <w:rsid w:val="000435D7"/>
    <w:rsid w:val="00044557"/>
    <w:rsid w:val="00044FE1"/>
    <w:rsid w:val="00050085"/>
    <w:rsid w:val="000508FF"/>
    <w:rsid w:val="000519FF"/>
    <w:rsid w:val="00052B27"/>
    <w:rsid w:val="000531FC"/>
    <w:rsid w:val="00056260"/>
    <w:rsid w:val="000570E1"/>
    <w:rsid w:val="00057D23"/>
    <w:rsid w:val="000605B2"/>
    <w:rsid w:val="00061061"/>
    <w:rsid w:val="00062918"/>
    <w:rsid w:val="00064E76"/>
    <w:rsid w:val="000675ED"/>
    <w:rsid w:val="0007314E"/>
    <w:rsid w:val="00073C62"/>
    <w:rsid w:val="00074527"/>
    <w:rsid w:val="00077B94"/>
    <w:rsid w:val="000804E6"/>
    <w:rsid w:val="00080AE4"/>
    <w:rsid w:val="000812B2"/>
    <w:rsid w:val="000843BF"/>
    <w:rsid w:val="0009053E"/>
    <w:rsid w:val="00094CE3"/>
    <w:rsid w:val="00095FA1"/>
    <w:rsid w:val="0009723C"/>
    <w:rsid w:val="000A3C58"/>
    <w:rsid w:val="000A3DAF"/>
    <w:rsid w:val="000A49A2"/>
    <w:rsid w:val="000A4BF3"/>
    <w:rsid w:val="000A5634"/>
    <w:rsid w:val="000A5802"/>
    <w:rsid w:val="000B18F0"/>
    <w:rsid w:val="000B2781"/>
    <w:rsid w:val="000B3539"/>
    <w:rsid w:val="000B4715"/>
    <w:rsid w:val="000B5298"/>
    <w:rsid w:val="000B5670"/>
    <w:rsid w:val="000C0515"/>
    <w:rsid w:val="000C2404"/>
    <w:rsid w:val="000C2958"/>
    <w:rsid w:val="000C5671"/>
    <w:rsid w:val="000C64A8"/>
    <w:rsid w:val="000C6BAF"/>
    <w:rsid w:val="000C7F82"/>
    <w:rsid w:val="000D15FD"/>
    <w:rsid w:val="000D18E5"/>
    <w:rsid w:val="000D5404"/>
    <w:rsid w:val="000D5B03"/>
    <w:rsid w:val="000D5B86"/>
    <w:rsid w:val="000D677A"/>
    <w:rsid w:val="000E6960"/>
    <w:rsid w:val="000F12E5"/>
    <w:rsid w:val="000F130B"/>
    <w:rsid w:val="000F14A8"/>
    <w:rsid w:val="000F20E8"/>
    <w:rsid w:val="000F391D"/>
    <w:rsid w:val="000F74CC"/>
    <w:rsid w:val="000F7FA3"/>
    <w:rsid w:val="0010361A"/>
    <w:rsid w:val="001056BE"/>
    <w:rsid w:val="00105EB3"/>
    <w:rsid w:val="00113C12"/>
    <w:rsid w:val="00115C7A"/>
    <w:rsid w:val="0012148E"/>
    <w:rsid w:val="00121C29"/>
    <w:rsid w:val="00122DFB"/>
    <w:rsid w:val="00123921"/>
    <w:rsid w:val="001243CA"/>
    <w:rsid w:val="001269F0"/>
    <w:rsid w:val="00130746"/>
    <w:rsid w:val="00130AB5"/>
    <w:rsid w:val="001326C5"/>
    <w:rsid w:val="00134A52"/>
    <w:rsid w:val="00134E9D"/>
    <w:rsid w:val="00137811"/>
    <w:rsid w:val="00140C13"/>
    <w:rsid w:val="00143DCE"/>
    <w:rsid w:val="001447B0"/>
    <w:rsid w:val="00151093"/>
    <w:rsid w:val="001548B5"/>
    <w:rsid w:val="00155161"/>
    <w:rsid w:val="00157B95"/>
    <w:rsid w:val="00161149"/>
    <w:rsid w:val="00161E24"/>
    <w:rsid w:val="00163A7A"/>
    <w:rsid w:val="00164218"/>
    <w:rsid w:val="00167BC4"/>
    <w:rsid w:val="00170567"/>
    <w:rsid w:val="00171F51"/>
    <w:rsid w:val="001737FE"/>
    <w:rsid w:val="001744DC"/>
    <w:rsid w:val="001816E4"/>
    <w:rsid w:val="001827D2"/>
    <w:rsid w:val="001852E1"/>
    <w:rsid w:val="00186B2A"/>
    <w:rsid w:val="00187663"/>
    <w:rsid w:val="00187D3D"/>
    <w:rsid w:val="00190E97"/>
    <w:rsid w:val="00191F1C"/>
    <w:rsid w:val="00192EEF"/>
    <w:rsid w:val="00195817"/>
    <w:rsid w:val="001959C5"/>
    <w:rsid w:val="001967E4"/>
    <w:rsid w:val="001A23EA"/>
    <w:rsid w:val="001A5FAD"/>
    <w:rsid w:val="001B01EF"/>
    <w:rsid w:val="001B0CD3"/>
    <w:rsid w:val="001B254D"/>
    <w:rsid w:val="001B4873"/>
    <w:rsid w:val="001B4FAD"/>
    <w:rsid w:val="001B74D6"/>
    <w:rsid w:val="001B7AD6"/>
    <w:rsid w:val="001C1EBD"/>
    <w:rsid w:val="001C1F56"/>
    <w:rsid w:val="001C3A01"/>
    <w:rsid w:val="001C5C3C"/>
    <w:rsid w:val="001C6879"/>
    <w:rsid w:val="001D22FA"/>
    <w:rsid w:val="001D29C1"/>
    <w:rsid w:val="001D3123"/>
    <w:rsid w:val="001D32B3"/>
    <w:rsid w:val="001D3493"/>
    <w:rsid w:val="001D7D37"/>
    <w:rsid w:val="001E4915"/>
    <w:rsid w:val="001E7C73"/>
    <w:rsid w:val="001F0104"/>
    <w:rsid w:val="001F06F7"/>
    <w:rsid w:val="001F4F61"/>
    <w:rsid w:val="001F7A38"/>
    <w:rsid w:val="00200809"/>
    <w:rsid w:val="00201FA6"/>
    <w:rsid w:val="0020488B"/>
    <w:rsid w:val="002078DA"/>
    <w:rsid w:val="00214E41"/>
    <w:rsid w:val="00214FEA"/>
    <w:rsid w:val="0021534C"/>
    <w:rsid w:val="002164B9"/>
    <w:rsid w:val="0021677A"/>
    <w:rsid w:val="00221CF9"/>
    <w:rsid w:val="00224073"/>
    <w:rsid w:val="00224BFD"/>
    <w:rsid w:val="00226496"/>
    <w:rsid w:val="002266F5"/>
    <w:rsid w:val="00231482"/>
    <w:rsid w:val="00231AAF"/>
    <w:rsid w:val="00233B5F"/>
    <w:rsid w:val="00236B1C"/>
    <w:rsid w:val="002413CA"/>
    <w:rsid w:val="00245427"/>
    <w:rsid w:val="0024592F"/>
    <w:rsid w:val="00245BFC"/>
    <w:rsid w:val="0024684E"/>
    <w:rsid w:val="002468AD"/>
    <w:rsid w:val="002507B3"/>
    <w:rsid w:val="002522BB"/>
    <w:rsid w:val="0025422C"/>
    <w:rsid w:val="00255464"/>
    <w:rsid w:val="002605AF"/>
    <w:rsid w:val="00261B88"/>
    <w:rsid w:val="00263D6A"/>
    <w:rsid w:val="00265607"/>
    <w:rsid w:val="00265798"/>
    <w:rsid w:val="002657A5"/>
    <w:rsid w:val="00266A22"/>
    <w:rsid w:val="00266A4D"/>
    <w:rsid w:val="0027164D"/>
    <w:rsid w:val="00272C0C"/>
    <w:rsid w:val="00273D31"/>
    <w:rsid w:val="00273F3B"/>
    <w:rsid w:val="00277792"/>
    <w:rsid w:val="00280786"/>
    <w:rsid w:val="00283830"/>
    <w:rsid w:val="00283D0C"/>
    <w:rsid w:val="0028415F"/>
    <w:rsid w:val="00285C06"/>
    <w:rsid w:val="0029170F"/>
    <w:rsid w:val="00293779"/>
    <w:rsid w:val="002962C9"/>
    <w:rsid w:val="002A0035"/>
    <w:rsid w:val="002A0F34"/>
    <w:rsid w:val="002A1705"/>
    <w:rsid w:val="002A34FA"/>
    <w:rsid w:val="002A5DC1"/>
    <w:rsid w:val="002A694D"/>
    <w:rsid w:val="002A71BA"/>
    <w:rsid w:val="002A7876"/>
    <w:rsid w:val="002B1968"/>
    <w:rsid w:val="002B3251"/>
    <w:rsid w:val="002B4341"/>
    <w:rsid w:val="002B489C"/>
    <w:rsid w:val="002B6910"/>
    <w:rsid w:val="002C2C98"/>
    <w:rsid w:val="002C3931"/>
    <w:rsid w:val="002C5DF2"/>
    <w:rsid w:val="002C69C4"/>
    <w:rsid w:val="002C7CA8"/>
    <w:rsid w:val="002D119E"/>
    <w:rsid w:val="002D11C9"/>
    <w:rsid w:val="002D2CA4"/>
    <w:rsid w:val="002D4448"/>
    <w:rsid w:val="002D4DB7"/>
    <w:rsid w:val="002D5DC2"/>
    <w:rsid w:val="002E0231"/>
    <w:rsid w:val="002E0D28"/>
    <w:rsid w:val="002E0EAD"/>
    <w:rsid w:val="002E2DF5"/>
    <w:rsid w:val="002E6C85"/>
    <w:rsid w:val="002E6CB3"/>
    <w:rsid w:val="002E7A7D"/>
    <w:rsid w:val="002E7ABB"/>
    <w:rsid w:val="002F35DE"/>
    <w:rsid w:val="002F4C01"/>
    <w:rsid w:val="002F4F83"/>
    <w:rsid w:val="002F57E1"/>
    <w:rsid w:val="002F5AD2"/>
    <w:rsid w:val="002F78F7"/>
    <w:rsid w:val="00301233"/>
    <w:rsid w:val="00302EC3"/>
    <w:rsid w:val="00303200"/>
    <w:rsid w:val="00303269"/>
    <w:rsid w:val="00305250"/>
    <w:rsid w:val="00305B5A"/>
    <w:rsid w:val="0031215E"/>
    <w:rsid w:val="0031641D"/>
    <w:rsid w:val="00320047"/>
    <w:rsid w:val="003209F3"/>
    <w:rsid w:val="00321384"/>
    <w:rsid w:val="00321B37"/>
    <w:rsid w:val="00321CFC"/>
    <w:rsid w:val="00321EE7"/>
    <w:rsid w:val="003244B8"/>
    <w:rsid w:val="003246F5"/>
    <w:rsid w:val="00325692"/>
    <w:rsid w:val="00325FD5"/>
    <w:rsid w:val="0033033D"/>
    <w:rsid w:val="00330EDC"/>
    <w:rsid w:val="003315F2"/>
    <w:rsid w:val="00333417"/>
    <w:rsid w:val="003353D1"/>
    <w:rsid w:val="00335788"/>
    <w:rsid w:val="0033592A"/>
    <w:rsid w:val="00336892"/>
    <w:rsid w:val="003406CB"/>
    <w:rsid w:val="0034081B"/>
    <w:rsid w:val="00340A18"/>
    <w:rsid w:val="00340FD5"/>
    <w:rsid w:val="0034137A"/>
    <w:rsid w:val="00344154"/>
    <w:rsid w:val="00344B2D"/>
    <w:rsid w:val="00347F75"/>
    <w:rsid w:val="0035025A"/>
    <w:rsid w:val="00350FD1"/>
    <w:rsid w:val="00351C9D"/>
    <w:rsid w:val="0035288E"/>
    <w:rsid w:val="003534EA"/>
    <w:rsid w:val="00353662"/>
    <w:rsid w:val="003542C5"/>
    <w:rsid w:val="0035445A"/>
    <w:rsid w:val="0035447F"/>
    <w:rsid w:val="003545CC"/>
    <w:rsid w:val="003567C8"/>
    <w:rsid w:val="003611D0"/>
    <w:rsid w:val="00362120"/>
    <w:rsid w:val="003636E0"/>
    <w:rsid w:val="0036402D"/>
    <w:rsid w:val="00366117"/>
    <w:rsid w:val="003715EB"/>
    <w:rsid w:val="00371705"/>
    <w:rsid w:val="00374FAB"/>
    <w:rsid w:val="00377489"/>
    <w:rsid w:val="0038028F"/>
    <w:rsid w:val="0038074E"/>
    <w:rsid w:val="00381CA3"/>
    <w:rsid w:val="00384204"/>
    <w:rsid w:val="003853D7"/>
    <w:rsid w:val="003858A4"/>
    <w:rsid w:val="00385A62"/>
    <w:rsid w:val="00387A2D"/>
    <w:rsid w:val="00391704"/>
    <w:rsid w:val="00391E3A"/>
    <w:rsid w:val="00394FBC"/>
    <w:rsid w:val="00395789"/>
    <w:rsid w:val="00396207"/>
    <w:rsid w:val="003A40FA"/>
    <w:rsid w:val="003A494F"/>
    <w:rsid w:val="003A5C39"/>
    <w:rsid w:val="003A714B"/>
    <w:rsid w:val="003A7D4E"/>
    <w:rsid w:val="003B2132"/>
    <w:rsid w:val="003B24D7"/>
    <w:rsid w:val="003B3B6A"/>
    <w:rsid w:val="003B43E9"/>
    <w:rsid w:val="003B472D"/>
    <w:rsid w:val="003B6BD0"/>
    <w:rsid w:val="003B71D1"/>
    <w:rsid w:val="003B72C3"/>
    <w:rsid w:val="003C03E3"/>
    <w:rsid w:val="003C2999"/>
    <w:rsid w:val="003C32CA"/>
    <w:rsid w:val="003C33FB"/>
    <w:rsid w:val="003C4AFD"/>
    <w:rsid w:val="003C6F2F"/>
    <w:rsid w:val="003D1235"/>
    <w:rsid w:val="003D1555"/>
    <w:rsid w:val="003D2A92"/>
    <w:rsid w:val="003D2CDB"/>
    <w:rsid w:val="003D5326"/>
    <w:rsid w:val="003E24C9"/>
    <w:rsid w:val="003E2539"/>
    <w:rsid w:val="003E3026"/>
    <w:rsid w:val="003E41A8"/>
    <w:rsid w:val="003E607E"/>
    <w:rsid w:val="003E7395"/>
    <w:rsid w:val="003E7C5F"/>
    <w:rsid w:val="003F40AE"/>
    <w:rsid w:val="003F4676"/>
    <w:rsid w:val="003F62E4"/>
    <w:rsid w:val="00400A76"/>
    <w:rsid w:val="0040293A"/>
    <w:rsid w:val="004048FF"/>
    <w:rsid w:val="00404F04"/>
    <w:rsid w:val="0041481B"/>
    <w:rsid w:val="00415278"/>
    <w:rsid w:val="004174A6"/>
    <w:rsid w:val="004174F3"/>
    <w:rsid w:val="0042037F"/>
    <w:rsid w:val="004215A7"/>
    <w:rsid w:val="00421D15"/>
    <w:rsid w:val="0042463E"/>
    <w:rsid w:val="00424E43"/>
    <w:rsid w:val="00426ADF"/>
    <w:rsid w:val="00427387"/>
    <w:rsid w:val="00434924"/>
    <w:rsid w:val="004356D6"/>
    <w:rsid w:val="00437188"/>
    <w:rsid w:val="00437528"/>
    <w:rsid w:val="0044017B"/>
    <w:rsid w:val="004408A0"/>
    <w:rsid w:val="0044176A"/>
    <w:rsid w:val="004459D2"/>
    <w:rsid w:val="004460E3"/>
    <w:rsid w:val="0044629F"/>
    <w:rsid w:val="00446490"/>
    <w:rsid w:val="00450B36"/>
    <w:rsid w:val="00453318"/>
    <w:rsid w:val="00454775"/>
    <w:rsid w:val="0045567A"/>
    <w:rsid w:val="004611E6"/>
    <w:rsid w:val="00461725"/>
    <w:rsid w:val="004617ED"/>
    <w:rsid w:val="00463EE5"/>
    <w:rsid w:val="00465849"/>
    <w:rsid w:val="0047089B"/>
    <w:rsid w:val="004724B6"/>
    <w:rsid w:val="00473C00"/>
    <w:rsid w:val="00476CD9"/>
    <w:rsid w:val="00481F59"/>
    <w:rsid w:val="00482AB2"/>
    <w:rsid w:val="00485140"/>
    <w:rsid w:val="0048754D"/>
    <w:rsid w:val="004905DA"/>
    <w:rsid w:val="00490DFE"/>
    <w:rsid w:val="0049710F"/>
    <w:rsid w:val="00497DC4"/>
    <w:rsid w:val="00497E09"/>
    <w:rsid w:val="004A3E85"/>
    <w:rsid w:val="004A540A"/>
    <w:rsid w:val="004A60FB"/>
    <w:rsid w:val="004B0482"/>
    <w:rsid w:val="004B2C93"/>
    <w:rsid w:val="004B7BF7"/>
    <w:rsid w:val="004C0394"/>
    <w:rsid w:val="004C47E7"/>
    <w:rsid w:val="004C5337"/>
    <w:rsid w:val="004C6F8E"/>
    <w:rsid w:val="004C7A2A"/>
    <w:rsid w:val="004D0AC2"/>
    <w:rsid w:val="004D3B11"/>
    <w:rsid w:val="004D6390"/>
    <w:rsid w:val="004E00B1"/>
    <w:rsid w:val="004E12F5"/>
    <w:rsid w:val="004E2228"/>
    <w:rsid w:val="004E3AB2"/>
    <w:rsid w:val="004E493A"/>
    <w:rsid w:val="004E4A3A"/>
    <w:rsid w:val="004E5193"/>
    <w:rsid w:val="004F00A0"/>
    <w:rsid w:val="004F39B0"/>
    <w:rsid w:val="004F5171"/>
    <w:rsid w:val="004F58B4"/>
    <w:rsid w:val="004F6B0B"/>
    <w:rsid w:val="004F6B3E"/>
    <w:rsid w:val="004F6E79"/>
    <w:rsid w:val="004F7637"/>
    <w:rsid w:val="00501AA7"/>
    <w:rsid w:val="00502A7E"/>
    <w:rsid w:val="005034B6"/>
    <w:rsid w:val="00504CA5"/>
    <w:rsid w:val="00505272"/>
    <w:rsid w:val="00507F09"/>
    <w:rsid w:val="005110B8"/>
    <w:rsid w:val="005123C2"/>
    <w:rsid w:val="00520089"/>
    <w:rsid w:val="0052085A"/>
    <w:rsid w:val="005217A0"/>
    <w:rsid w:val="00521D81"/>
    <w:rsid w:val="00523336"/>
    <w:rsid w:val="00525D95"/>
    <w:rsid w:val="00526048"/>
    <w:rsid w:val="0052700F"/>
    <w:rsid w:val="00527062"/>
    <w:rsid w:val="0053190C"/>
    <w:rsid w:val="00531F39"/>
    <w:rsid w:val="005336A6"/>
    <w:rsid w:val="00533B39"/>
    <w:rsid w:val="005402F3"/>
    <w:rsid w:val="00541ACD"/>
    <w:rsid w:val="00541BBB"/>
    <w:rsid w:val="00542747"/>
    <w:rsid w:val="0054315C"/>
    <w:rsid w:val="00543C37"/>
    <w:rsid w:val="00544158"/>
    <w:rsid w:val="005451E0"/>
    <w:rsid w:val="00546F07"/>
    <w:rsid w:val="00550D91"/>
    <w:rsid w:val="005535F6"/>
    <w:rsid w:val="0055499A"/>
    <w:rsid w:val="00554DA6"/>
    <w:rsid w:val="00557657"/>
    <w:rsid w:val="00557A8C"/>
    <w:rsid w:val="005630EC"/>
    <w:rsid w:val="00563215"/>
    <w:rsid w:val="00564EC3"/>
    <w:rsid w:val="00571CB3"/>
    <w:rsid w:val="005732E8"/>
    <w:rsid w:val="005737BE"/>
    <w:rsid w:val="00574D20"/>
    <w:rsid w:val="00576963"/>
    <w:rsid w:val="005777D8"/>
    <w:rsid w:val="00580607"/>
    <w:rsid w:val="00583384"/>
    <w:rsid w:val="00584C29"/>
    <w:rsid w:val="00586296"/>
    <w:rsid w:val="00586B0A"/>
    <w:rsid w:val="0059017C"/>
    <w:rsid w:val="005964FF"/>
    <w:rsid w:val="005A082D"/>
    <w:rsid w:val="005A1ADB"/>
    <w:rsid w:val="005A246C"/>
    <w:rsid w:val="005A24E0"/>
    <w:rsid w:val="005A38B5"/>
    <w:rsid w:val="005A505A"/>
    <w:rsid w:val="005A5A35"/>
    <w:rsid w:val="005A66C5"/>
    <w:rsid w:val="005B01D4"/>
    <w:rsid w:val="005B190D"/>
    <w:rsid w:val="005B2A14"/>
    <w:rsid w:val="005B32C9"/>
    <w:rsid w:val="005B345E"/>
    <w:rsid w:val="005B36F2"/>
    <w:rsid w:val="005B6B2C"/>
    <w:rsid w:val="005B7E72"/>
    <w:rsid w:val="005C0FFA"/>
    <w:rsid w:val="005C1653"/>
    <w:rsid w:val="005C166A"/>
    <w:rsid w:val="005C29DA"/>
    <w:rsid w:val="005C4C11"/>
    <w:rsid w:val="005C4E59"/>
    <w:rsid w:val="005C7737"/>
    <w:rsid w:val="005C7D9F"/>
    <w:rsid w:val="005C7E39"/>
    <w:rsid w:val="005D0E88"/>
    <w:rsid w:val="005D0FAF"/>
    <w:rsid w:val="005D16D6"/>
    <w:rsid w:val="005D2ACC"/>
    <w:rsid w:val="005D2FCC"/>
    <w:rsid w:val="005D43A9"/>
    <w:rsid w:val="005D5408"/>
    <w:rsid w:val="005D545C"/>
    <w:rsid w:val="005D5E60"/>
    <w:rsid w:val="005D5FAD"/>
    <w:rsid w:val="005D619E"/>
    <w:rsid w:val="005D6943"/>
    <w:rsid w:val="005D6EBA"/>
    <w:rsid w:val="005D7143"/>
    <w:rsid w:val="005E5EE3"/>
    <w:rsid w:val="005E71D7"/>
    <w:rsid w:val="005F01A7"/>
    <w:rsid w:val="005F1310"/>
    <w:rsid w:val="005F3DFE"/>
    <w:rsid w:val="005F41B1"/>
    <w:rsid w:val="005F4CB7"/>
    <w:rsid w:val="005F6AB7"/>
    <w:rsid w:val="005F773B"/>
    <w:rsid w:val="00600E85"/>
    <w:rsid w:val="00601BC6"/>
    <w:rsid w:val="00603D1B"/>
    <w:rsid w:val="00604F85"/>
    <w:rsid w:val="006063F6"/>
    <w:rsid w:val="0060773D"/>
    <w:rsid w:val="0061201B"/>
    <w:rsid w:val="00616704"/>
    <w:rsid w:val="00617CB6"/>
    <w:rsid w:val="00621908"/>
    <w:rsid w:val="00623C6C"/>
    <w:rsid w:val="00625536"/>
    <w:rsid w:val="00627BDC"/>
    <w:rsid w:val="00627D72"/>
    <w:rsid w:val="0063090D"/>
    <w:rsid w:val="00630A12"/>
    <w:rsid w:val="0063197F"/>
    <w:rsid w:val="00631B16"/>
    <w:rsid w:val="00635328"/>
    <w:rsid w:val="006357A9"/>
    <w:rsid w:val="006406B0"/>
    <w:rsid w:val="00643BA9"/>
    <w:rsid w:val="0064413A"/>
    <w:rsid w:val="00645408"/>
    <w:rsid w:val="006465CF"/>
    <w:rsid w:val="00646C87"/>
    <w:rsid w:val="0064744F"/>
    <w:rsid w:val="006512D5"/>
    <w:rsid w:val="006536FA"/>
    <w:rsid w:val="00657D77"/>
    <w:rsid w:val="00661DB0"/>
    <w:rsid w:val="006663CC"/>
    <w:rsid w:val="00667F5C"/>
    <w:rsid w:val="006723C6"/>
    <w:rsid w:val="00673536"/>
    <w:rsid w:val="006749D6"/>
    <w:rsid w:val="00674FE2"/>
    <w:rsid w:val="00676CF0"/>
    <w:rsid w:val="00680D2E"/>
    <w:rsid w:val="0068553E"/>
    <w:rsid w:val="00686346"/>
    <w:rsid w:val="006906EC"/>
    <w:rsid w:val="00690AFA"/>
    <w:rsid w:val="006937E2"/>
    <w:rsid w:val="006B7990"/>
    <w:rsid w:val="006C04B0"/>
    <w:rsid w:val="006C51D6"/>
    <w:rsid w:val="006C57B3"/>
    <w:rsid w:val="006C598D"/>
    <w:rsid w:val="006C5F3B"/>
    <w:rsid w:val="006C620B"/>
    <w:rsid w:val="006C6950"/>
    <w:rsid w:val="006C7204"/>
    <w:rsid w:val="006C7205"/>
    <w:rsid w:val="006D58A5"/>
    <w:rsid w:val="006D733C"/>
    <w:rsid w:val="006D7DC5"/>
    <w:rsid w:val="006E02FF"/>
    <w:rsid w:val="006E0829"/>
    <w:rsid w:val="006E3E51"/>
    <w:rsid w:val="006E4316"/>
    <w:rsid w:val="006E4B81"/>
    <w:rsid w:val="006E4DCE"/>
    <w:rsid w:val="006E5BAA"/>
    <w:rsid w:val="006E7256"/>
    <w:rsid w:val="006E730C"/>
    <w:rsid w:val="006E7443"/>
    <w:rsid w:val="006F001F"/>
    <w:rsid w:val="006F1FBA"/>
    <w:rsid w:val="006F5D50"/>
    <w:rsid w:val="0070426D"/>
    <w:rsid w:val="00710378"/>
    <w:rsid w:val="00712E20"/>
    <w:rsid w:val="00713767"/>
    <w:rsid w:val="00715BB0"/>
    <w:rsid w:val="007206C9"/>
    <w:rsid w:val="00723E6B"/>
    <w:rsid w:val="007255A0"/>
    <w:rsid w:val="0072583D"/>
    <w:rsid w:val="00725D09"/>
    <w:rsid w:val="0072773D"/>
    <w:rsid w:val="00731D92"/>
    <w:rsid w:val="00734823"/>
    <w:rsid w:val="00736AF6"/>
    <w:rsid w:val="00741C61"/>
    <w:rsid w:val="0074253D"/>
    <w:rsid w:val="00743F3D"/>
    <w:rsid w:val="00744530"/>
    <w:rsid w:val="00745310"/>
    <w:rsid w:val="0074569C"/>
    <w:rsid w:val="007515B4"/>
    <w:rsid w:val="0075183A"/>
    <w:rsid w:val="007519B9"/>
    <w:rsid w:val="00751DE2"/>
    <w:rsid w:val="00754144"/>
    <w:rsid w:val="00755B8F"/>
    <w:rsid w:val="00755E3E"/>
    <w:rsid w:val="007566B1"/>
    <w:rsid w:val="00756877"/>
    <w:rsid w:val="00757DCE"/>
    <w:rsid w:val="00760A03"/>
    <w:rsid w:val="007646EC"/>
    <w:rsid w:val="00764DF0"/>
    <w:rsid w:val="00766178"/>
    <w:rsid w:val="00766218"/>
    <w:rsid w:val="00775A73"/>
    <w:rsid w:val="00776214"/>
    <w:rsid w:val="0077798D"/>
    <w:rsid w:val="00780BDE"/>
    <w:rsid w:val="00782F81"/>
    <w:rsid w:val="00783155"/>
    <w:rsid w:val="00783F52"/>
    <w:rsid w:val="00784108"/>
    <w:rsid w:val="0078485F"/>
    <w:rsid w:val="0078620D"/>
    <w:rsid w:val="00786590"/>
    <w:rsid w:val="007865F4"/>
    <w:rsid w:val="00787D71"/>
    <w:rsid w:val="00791007"/>
    <w:rsid w:val="00791E0B"/>
    <w:rsid w:val="007922E8"/>
    <w:rsid w:val="0079594E"/>
    <w:rsid w:val="00796A2A"/>
    <w:rsid w:val="007A00F9"/>
    <w:rsid w:val="007A1C2F"/>
    <w:rsid w:val="007A2349"/>
    <w:rsid w:val="007A354B"/>
    <w:rsid w:val="007A3BF0"/>
    <w:rsid w:val="007A4E4E"/>
    <w:rsid w:val="007A5E73"/>
    <w:rsid w:val="007A755C"/>
    <w:rsid w:val="007B0510"/>
    <w:rsid w:val="007B3679"/>
    <w:rsid w:val="007B4976"/>
    <w:rsid w:val="007B5996"/>
    <w:rsid w:val="007B5BFD"/>
    <w:rsid w:val="007B72C1"/>
    <w:rsid w:val="007C07F7"/>
    <w:rsid w:val="007C0FD0"/>
    <w:rsid w:val="007C1244"/>
    <w:rsid w:val="007C34EB"/>
    <w:rsid w:val="007C61B0"/>
    <w:rsid w:val="007C6352"/>
    <w:rsid w:val="007C7171"/>
    <w:rsid w:val="007D0017"/>
    <w:rsid w:val="007D0714"/>
    <w:rsid w:val="007D1D17"/>
    <w:rsid w:val="007D4930"/>
    <w:rsid w:val="007D4D83"/>
    <w:rsid w:val="007D54C9"/>
    <w:rsid w:val="007D5700"/>
    <w:rsid w:val="007D7670"/>
    <w:rsid w:val="007E033F"/>
    <w:rsid w:val="007E227F"/>
    <w:rsid w:val="007E2E12"/>
    <w:rsid w:val="007E3158"/>
    <w:rsid w:val="007E3989"/>
    <w:rsid w:val="007E5460"/>
    <w:rsid w:val="007E561D"/>
    <w:rsid w:val="007E5B49"/>
    <w:rsid w:val="007E5C5E"/>
    <w:rsid w:val="007F0BBF"/>
    <w:rsid w:val="007F0D9D"/>
    <w:rsid w:val="007F3888"/>
    <w:rsid w:val="007F61DD"/>
    <w:rsid w:val="007F61FB"/>
    <w:rsid w:val="008008F9"/>
    <w:rsid w:val="00804CAA"/>
    <w:rsid w:val="008054D3"/>
    <w:rsid w:val="00810123"/>
    <w:rsid w:val="008108BC"/>
    <w:rsid w:val="0081292F"/>
    <w:rsid w:val="008129FD"/>
    <w:rsid w:val="00813F8F"/>
    <w:rsid w:val="00814849"/>
    <w:rsid w:val="008152F9"/>
    <w:rsid w:val="0081649E"/>
    <w:rsid w:val="00816AC6"/>
    <w:rsid w:val="00820A08"/>
    <w:rsid w:val="008217D4"/>
    <w:rsid w:val="00821EBA"/>
    <w:rsid w:val="008226D8"/>
    <w:rsid w:val="00823AC7"/>
    <w:rsid w:val="00824523"/>
    <w:rsid w:val="0083182A"/>
    <w:rsid w:val="00832299"/>
    <w:rsid w:val="00836E47"/>
    <w:rsid w:val="00837C1E"/>
    <w:rsid w:val="00841998"/>
    <w:rsid w:val="00845983"/>
    <w:rsid w:val="00845990"/>
    <w:rsid w:val="00845FFB"/>
    <w:rsid w:val="0084762F"/>
    <w:rsid w:val="00847BE5"/>
    <w:rsid w:val="008536BE"/>
    <w:rsid w:val="00853AB9"/>
    <w:rsid w:val="00855C98"/>
    <w:rsid w:val="0085758C"/>
    <w:rsid w:val="00857631"/>
    <w:rsid w:val="00857FAF"/>
    <w:rsid w:val="00860176"/>
    <w:rsid w:val="0086028F"/>
    <w:rsid w:val="008615E9"/>
    <w:rsid w:val="00862AA9"/>
    <w:rsid w:val="00867D45"/>
    <w:rsid w:val="00870574"/>
    <w:rsid w:val="008712BB"/>
    <w:rsid w:val="00872ADE"/>
    <w:rsid w:val="008732A9"/>
    <w:rsid w:val="00876D4F"/>
    <w:rsid w:val="008844E5"/>
    <w:rsid w:val="008849F5"/>
    <w:rsid w:val="00886BC4"/>
    <w:rsid w:val="008872E5"/>
    <w:rsid w:val="00892227"/>
    <w:rsid w:val="008940F3"/>
    <w:rsid w:val="008944EE"/>
    <w:rsid w:val="00894FDB"/>
    <w:rsid w:val="00896AD3"/>
    <w:rsid w:val="008A1D4B"/>
    <w:rsid w:val="008A3FD7"/>
    <w:rsid w:val="008A6090"/>
    <w:rsid w:val="008A6A55"/>
    <w:rsid w:val="008B1B62"/>
    <w:rsid w:val="008B2401"/>
    <w:rsid w:val="008B4A70"/>
    <w:rsid w:val="008B613F"/>
    <w:rsid w:val="008B6457"/>
    <w:rsid w:val="008C1268"/>
    <w:rsid w:val="008C1663"/>
    <w:rsid w:val="008C1EC7"/>
    <w:rsid w:val="008C4EF4"/>
    <w:rsid w:val="008D1185"/>
    <w:rsid w:val="008D5C3C"/>
    <w:rsid w:val="008E23BE"/>
    <w:rsid w:val="008E320B"/>
    <w:rsid w:val="008E42CD"/>
    <w:rsid w:val="008E49F7"/>
    <w:rsid w:val="008E4C03"/>
    <w:rsid w:val="008E505C"/>
    <w:rsid w:val="008E69D9"/>
    <w:rsid w:val="008E7E4E"/>
    <w:rsid w:val="008F094D"/>
    <w:rsid w:val="008F2C4A"/>
    <w:rsid w:val="008F31A1"/>
    <w:rsid w:val="008F3D65"/>
    <w:rsid w:val="008F593B"/>
    <w:rsid w:val="008F63EB"/>
    <w:rsid w:val="008F65DD"/>
    <w:rsid w:val="008F6F24"/>
    <w:rsid w:val="0090071D"/>
    <w:rsid w:val="00901F3E"/>
    <w:rsid w:val="009043EF"/>
    <w:rsid w:val="009044D4"/>
    <w:rsid w:val="009045E7"/>
    <w:rsid w:val="00904BD3"/>
    <w:rsid w:val="00905147"/>
    <w:rsid w:val="00907880"/>
    <w:rsid w:val="00907D94"/>
    <w:rsid w:val="0091015C"/>
    <w:rsid w:val="00910A4A"/>
    <w:rsid w:val="00913051"/>
    <w:rsid w:val="009137C6"/>
    <w:rsid w:val="00916EB4"/>
    <w:rsid w:val="00916F78"/>
    <w:rsid w:val="00920FAA"/>
    <w:rsid w:val="0092105C"/>
    <w:rsid w:val="00923B0C"/>
    <w:rsid w:val="00925E51"/>
    <w:rsid w:val="00926A3B"/>
    <w:rsid w:val="00931F8E"/>
    <w:rsid w:val="009333D2"/>
    <w:rsid w:val="00937926"/>
    <w:rsid w:val="009434FD"/>
    <w:rsid w:val="00943CEF"/>
    <w:rsid w:val="00944982"/>
    <w:rsid w:val="00945325"/>
    <w:rsid w:val="00946505"/>
    <w:rsid w:val="00947061"/>
    <w:rsid w:val="009513FD"/>
    <w:rsid w:val="00951449"/>
    <w:rsid w:val="00952D8F"/>
    <w:rsid w:val="00953D08"/>
    <w:rsid w:val="009546AA"/>
    <w:rsid w:val="00957C03"/>
    <w:rsid w:val="009605DB"/>
    <w:rsid w:val="009610A8"/>
    <w:rsid w:val="009611CD"/>
    <w:rsid w:val="00962699"/>
    <w:rsid w:val="009629CC"/>
    <w:rsid w:val="00962DF7"/>
    <w:rsid w:val="009642C9"/>
    <w:rsid w:val="00965785"/>
    <w:rsid w:val="0097033F"/>
    <w:rsid w:val="009734F6"/>
    <w:rsid w:val="00977516"/>
    <w:rsid w:val="009802E6"/>
    <w:rsid w:val="00980578"/>
    <w:rsid w:val="0098090B"/>
    <w:rsid w:val="0098252F"/>
    <w:rsid w:val="0098310D"/>
    <w:rsid w:val="009843E1"/>
    <w:rsid w:val="00985C26"/>
    <w:rsid w:val="00990661"/>
    <w:rsid w:val="0099078F"/>
    <w:rsid w:val="00990FEA"/>
    <w:rsid w:val="009925DC"/>
    <w:rsid w:val="0099488D"/>
    <w:rsid w:val="00994CCE"/>
    <w:rsid w:val="009959C9"/>
    <w:rsid w:val="00995D2F"/>
    <w:rsid w:val="00996780"/>
    <w:rsid w:val="00996DF1"/>
    <w:rsid w:val="00997581"/>
    <w:rsid w:val="009976C5"/>
    <w:rsid w:val="00997E97"/>
    <w:rsid w:val="009A186E"/>
    <w:rsid w:val="009A2AD5"/>
    <w:rsid w:val="009A2FF4"/>
    <w:rsid w:val="009A4B89"/>
    <w:rsid w:val="009B0269"/>
    <w:rsid w:val="009B0D19"/>
    <w:rsid w:val="009B225F"/>
    <w:rsid w:val="009B2489"/>
    <w:rsid w:val="009B465C"/>
    <w:rsid w:val="009B4FEA"/>
    <w:rsid w:val="009B67E5"/>
    <w:rsid w:val="009C20E2"/>
    <w:rsid w:val="009C4D81"/>
    <w:rsid w:val="009C58EB"/>
    <w:rsid w:val="009C67AB"/>
    <w:rsid w:val="009C6EF4"/>
    <w:rsid w:val="009C7E19"/>
    <w:rsid w:val="009D0960"/>
    <w:rsid w:val="009D1CE4"/>
    <w:rsid w:val="009D27B5"/>
    <w:rsid w:val="009D3870"/>
    <w:rsid w:val="009D3B4D"/>
    <w:rsid w:val="009E3B00"/>
    <w:rsid w:val="009E467C"/>
    <w:rsid w:val="009E61E0"/>
    <w:rsid w:val="009E6DE8"/>
    <w:rsid w:val="009E7754"/>
    <w:rsid w:val="009E7841"/>
    <w:rsid w:val="009F0F94"/>
    <w:rsid w:val="009F2156"/>
    <w:rsid w:val="009F3AE7"/>
    <w:rsid w:val="009F4DFA"/>
    <w:rsid w:val="009F4ED4"/>
    <w:rsid w:val="009F5DEB"/>
    <w:rsid w:val="00A05A2F"/>
    <w:rsid w:val="00A1050F"/>
    <w:rsid w:val="00A131CC"/>
    <w:rsid w:val="00A136BE"/>
    <w:rsid w:val="00A141C5"/>
    <w:rsid w:val="00A14D63"/>
    <w:rsid w:val="00A1531E"/>
    <w:rsid w:val="00A16926"/>
    <w:rsid w:val="00A2126F"/>
    <w:rsid w:val="00A212A1"/>
    <w:rsid w:val="00A222FF"/>
    <w:rsid w:val="00A22D16"/>
    <w:rsid w:val="00A2502F"/>
    <w:rsid w:val="00A26B4E"/>
    <w:rsid w:val="00A3087D"/>
    <w:rsid w:val="00A310B0"/>
    <w:rsid w:val="00A31499"/>
    <w:rsid w:val="00A32F17"/>
    <w:rsid w:val="00A3344D"/>
    <w:rsid w:val="00A3356C"/>
    <w:rsid w:val="00A35E81"/>
    <w:rsid w:val="00A36AB5"/>
    <w:rsid w:val="00A424F9"/>
    <w:rsid w:val="00A43CD9"/>
    <w:rsid w:val="00A44887"/>
    <w:rsid w:val="00A45DE9"/>
    <w:rsid w:val="00A462D9"/>
    <w:rsid w:val="00A46352"/>
    <w:rsid w:val="00A46D70"/>
    <w:rsid w:val="00A501FA"/>
    <w:rsid w:val="00A50446"/>
    <w:rsid w:val="00A51234"/>
    <w:rsid w:val="00A56083"/>
    <w:rsid w:val="00A571B9"/>
    <w:rsid w:val="00A617A8"/>
    <w:rsid w:val="00A65268"/>
    <w:rsid w:val="00A65411"/>
    <w:rsid w:val="00A66399"/>
    <w:rsid w:val="00A66FD7"/>
    <w:rsid w:val="00A67070"/>
    <w:rsid w:val="00A70AC7"/>
    <w:rsid w:val="00A71C30"/>
    <w:rsid w:val="00A71ECD"/>
    <w:rsid w:val="00A72603"/>
    <w:rsid w:val="00A72AF9"/>
    <w:rsid w:val="00A731B6"/>
    <w:rsid w:val="00A748C4"/>
    <w:rsid w:val="00A76BD3"/>
    <w:rsid w:val="00A77729"/>
    <w:rsid w:val="00A80C31"/>
    <w:rsid w:val="00A813B8"/>
    <w:rsid w:val="00A81E35"/>
    <w:rsid w:val="00A822B1"/>
    <w:rsid w:val="00A87D8D"/>
    <w:rsid w:val="00A90B2F"/>
    <w:rsid w:val="00A90BF3"/>
    <w:rsid w:val="00A91976"/>
    <w:rsid w:val="00A91E75"/>
    <w:rsid w:val="00A9280D"/>
    <w:rsid w:val="00A93D6A"/>
    <w:rsid w:val="00A96408"/>
    <w:rsid w:val="00AA0FB8"/>
    <w:rsid w:val="00AA1704"/>
    <w:rsid w:val="00AA4C9D"/>
    <w:rsid w:val="00AA5314"/>
    <w:rsid w:val="00AA5F4B"/>
    <w:rsid w:val="00AA76D3"/>
    <w:rsid w:val="00AB0F8B"/>
    <w:rsid w:val="00AB2F68"/>
    <w:rsid w:val="00AB3312"/>
    <w:rsid w:val="00AB6635"/>
    <w:rsid w:val="00AB7C3D"/>
    <w:rsid w:val="00AC14E3"/>
    <w:rsid w:val="00AC2C77"/>
    <w:rsid w:val="00AC2D3B"/>
    <w:rsid w:val="00AC30D1"/>
    <w:rsid w:val="00AC77BD"/>
    <w:rsid w:val="00AC781D"/>
    <w:rsid w:val="00AC7A0F"/>
    <w:rsid w:val="00AC7D49"/>
    <w:rsid w:val="00AD01E3"/>
    <w:rsid w:val="00AD37A3"/>
    <w:rsid w:val="00AD3957"/>
    <w:rsid w:val="00AD4A79"/>
    <w:rsid w:val="00AD79AF"/>
    <w:rsid w:val="00AE0AE2"/>
    <w:rsid w:val="00AE213C"/>
    <w:rsid w:val="00AE28A0"/>
    <w:rsid w:val="00AE3BBF"/>
    <w:rsid w:val="00AE73D1"/>
    <w:rsid w:val="00AF0D95"/>
    <w:rsid w:val="00AF28E8"/>
    <w:rsid w:val="00AF4FD4"/>
    <w:rsid w:val="00AF59B3"/>
    <w:rsid w:val="00AF6F41"/>
    <w:rsid w:val="00AF7BED"/>
    <w:rsid w:val="00B01015"/>
    <w:rsid w:val="00B018F6"/>
    <w:rsid w:val="00B02469"/>
    <w:rsid w:val="00B04036"/>
    <w:rsid w:val="00B05F5E"/>
    <w:rsid w:val="00B0606E"/>
    <w:rsid w:val="00B063B5"/>
    <w:rsid w:val="00B063BF"/>
    <w:rsid w:val="00B11031"/>
    <w:rsid w:val="00B11E91"/>
    <w:rsid w:val="00B12A17"/>
    <w:rsid w:val="00B13139"/>
    <w:rsid w:val="00B147DF"/>
    <w:rsid w:val="00B14A58"/>
    <w:rsid w:val="00B14C87"/>
    <w:rsid w:val="00B16922"/>
    <w:rsid w:val="00B16CB6"/>
    <w:rsid w:val="00B1707E"/>
    <w:rsid w:val="00B21172"/>
    <w:rsid w:val="00B220AC"/>
    <w:rsid w:val="00B234FC"/>
    <w:rsid w:val="00B25B62"/>
    <w:rsid w:val="00B2794F"/>
    <w:rsid w:val="00B32B6A"/>
    <w:rsid w:val="00B33094"/>
    <w:rsid w:val="00B330FE"/>
    <w:rsid w:val="00B35102"/>
    <w:rsid w:val="00B35782"/>
    <w:rsid w:val="00B36B30"/>
    <w:rsid w:val="00B41073"/>
    <w:rsid w:val="00B41236"/>
    <w:rsid w:val="00B41935"/>
    <w:rsid w:val="00B43177"/>
    <w:rsid w:val="00B44F00"/>
    <w:rsid w:val="00B45BF5"/>
    <w:rsid w:val="00B5108C"/>
    <w:rsid w:val="00B515BE"/>
    <w:rsid w:val="00B51974"/>
    <w:rsid w:val="00B52CD4"/>
    <w:rsid w:val="00B540EF"/>
    <w:rsid w:val="00B56B6D"/>
    <w:rsid w:val="00B604F0"/>
    <w:rsid w:val="00B619A2"/>
    <w:rsid w:val="00B622CA"/>
    <w:rsid w:val="00B662DA"/>
    <w:rsid w:val="00B70F2F"/>
    <w:rsid w:val="00B74BE9"/>
    <w:rsid w:val="00B75BEE"/>
    <w:rsid w:val="00B776C4"/>
    <w:rsid w:val="00B8035B"/>
    <w:rsid w:val="00B805DE"/>
    <w:rsid w:val="00B810E7"/>
    <w:rsid w:val="00B81849"/>
    <w:rsid w:val="00B825BD"/>
    <w:rsid w:val="00B870AC"/>
    <w:rsid w:val="00B87CB6"/>
    <w:rsid w:val="00B87D87"/>
    <w:rsid w:val="00B87E05"/>
    <w:rsid w:val="00B87E16"/>
    <w:rsid w:val="00B87F48"/>
    <w:rsid w:val="00B920C7"/>
    <w:rsid w:val="00B92911"/>
    <w:rsid w:val="00B93186"/>
    <w:rsid w:val="00B93CC3"/>
    <w:rsid w:val="00B944A0"/>
    <w:rsid w:val="00B94B52"/>
    <w:rsid w:val="00B95F1C"/>
    <w:rsid w:val="00B97295"/>
    <w:rsid w:val="00BA21A6"/>
    <w:rsid w:val="00BA3612"/>
    <w:rsid w:val="00BA3D70"/>
    <w:rsid w:val="00BA61A0"/>
    <w:rsid w:val="00BA79AD"/>
    <w:rsid w:val="00BB0199"/>
    <w:rsid w:val="00BB03F5"/>
    <w:rsid w:val="00BB2B5A"/>
    <w:rsid w:val="00BB311D"/>
    <w:rsid w:val="00BB385D"/>
    <w:rsid w:val="00BB4149"/>
    <w:rsid w:val="00BB4DC3"/>
    <w:rsid w:val="00BB5F7A"/>
    <w:rsid w:val="00BB63E1"/>
    <w:rsid w:val="00BC342B"/>
    <w:rsid w:val="00BC3F14"/>
    <w:rsid w:val="00BC4A20"/>
    <w:rsid w:val="00BC52E5"/>
    <w:rsid w:val="00BC5999"/>
    <w:rsid w:val="00BC706C"/>
    <w:rsid w:val="00BD1236"/>
    <w:rsid w:val="00BD1983"/>
    <w:rsid w:val="00BD1BCC"/>
    <w:rsid w:val="00BD2D0D"/>
    <w:rsid w:val="00BD339A"/>
    <w:rsid w:val="00BD4E7D"/>
    <w:rsid w:val="00BD4F50"/>
    <w:rsid w:val="00BD748B"/>
    <w:rsid w:val="00BE051A"/>
    <w:rsid w:val="00BE0C8B"/>
    <w:rsid w:val="00BE1521"/>
    <w:rsid w:val="00BE2064"/>
    <w:rsid w:val="00BE2F18"/>
    <w:rsid w:val="00BE330A"/>
    <w:rsid w:val="00BE7142"/>
    <w:rsid w:val="00BE7460"/>
    <w:rsid w:val="00BF3743"/>
    <w:rsid w:val="00BF3C10"/>
    <w:rsid w:val="00BF5460"/>
    <w:rsid w:val="00BF7508"/>
    <w:rsid w:val="00C00709"/>
    <w:rsid w:val="00C00831"/>
    <w:rsid w:val="00C00C1B"/>
    <w:rsid w:val="00C01368"/>
    <w:rsid w:val="00C01E20"/>
    <w:rsid w:val="00C0374E"/>
    <w:rsid w:val="00C03948"/>
    <w:rsid w:val="00C046D6"/>
    <w:rsid w:val="00C05B14"/>
    <w:rsid w:val="00C075D6"/>
    <w:rsid w:val="00C07BC9"/>
    <w:rsid w:val="00C11153"/>
    <w:rsid w:val="00C115F3"/>
    <w:rsid w:val="00C11B17"/>
    <w:rsid w:val="00C14D1B"/>
    <w:rsid w:val="00C14FCB"/>
    <w:rsid w:val="00C150A1"/>
    <w:rsid w:val="00C152F1"/>
    <w:rsid w:val="00C1535F"/>
    <w:rsid w:val="00C20EEB"/>
    <w:rsid w:val="00C22C7D"/>
    <w:rsid w:val="00C24404"/>
    <w:rsid w:val="00C244F9"/>
    <w:rsid w:val="00C26F80"/>
    <w:rsid w:val="00C312CC"/>
    <w:rsid w:val="00C317B7"/>
    <w:rsid w:val="00C32779"/>
    <w:rsid w:val="00C32F4E"/>
    <w:rsid w:val="00C35C10"/>
    <w:rsid w:val="00C37D48"/>
    <w:rsid w:val="00C402E3"/>
    <w:rsid w:val="00C40B6B"/>
    <w:rsid w:val="00C43A50"/>
    <w:rsid w:val="00C44480"/>
    <w:rsid w:val="00C4529D"/>
    <w:rsid w:val="00C45A35"/>
    <w:rsid w:val="00C472F6"/>
    <w:rsid w:val="00C478C5"/>
    <w:rsid w:val="00C5262D"/>
    <w:rsid w:val="00C527EA"/>
    <w:rsid w:val="00C54F9B"/>
    <w:rsid w:val="00C5519D"/>
    <w:rsid w:val="00C562BE"/>
    <w:rsid w:val="00C57020"/>
    <w:rsid w:val="00C571BF"/>
    <w:rsid w:val="00C61938"/>
    <w:rsid w:val="00C625AB"/>
    <w:rsid w:val="00C637B9"/>
    <w:rsid w:val="00C6494B"/>
    <w:rsid w:val="00C654E3"/>
    <w:rsid w:val="00C65D50"/>
    <w:rsid w:val="00C66210"/>
    <w:rsid w:val="00C718B7"/>
    <w:rsid w:val="00C72940"/>
    <w:rsid w:val="00C73183"/>
    <w:rsid w:val="00C74366"/>
    <w:rsid w:val="00C756CA"/>
    <w:rsid w:val="00C75C68"/>
    <w:rsid w:val="00C81E4C"/>
    <w:rsid w:val="00C84752"/>
    <w:rsid w:val="00C84C39"/>
    <w:rsid w:val="00C854D3"/>
    <w:rsid w:val="00C85AE0"/>
    <w:rsid w:val="00C86A2B"/>
    <w:rsid w:val="00C86B0F"/>
    <w:rsid w:val="00C874BD"/>
    <w:rsid w:val="00C87AAD"/>
    <w:rsid w:val="00C90498"/>
    <w:rsid w:val="00C91BE0"/>
    <w:rsid w:val="00C91CA1"/>
    <w:rsid w:val="00C92BAF"/>
    <w:rsid w:val="00C94DB9"/>
    <w:rsid w:val="00CA01CA"/>
    <w:rsid w:val="00CA0FF9"/>
    <w:rsid w:val="00CA45D9"/>
    <w:rsid w:val="00CA4F81"/>
    <w:rsid w:val="00CA5E24"/>
    <w:rsid w:val="00CA6739"/>
    <w:rsid w:val="00CB024E"/>
    <w:rsid w:val="00CB37F2"/>
    <w:rsid w:val="00CB3A02"/>
    <w:rsid w:val="00CB440B"/>
    <w:rsid w:val="00CB4A49"/>
    <w:rsid w:val="00CB5889"/>
    <w:rsid w:val="00CB5F27"/>
    <w:rsid w:val="00CB70FD"/>
    <w:rsid w:val="00CB7DD1"/>
    <w:rsid w:val="00CC02A3"/>
    <w:rsid w:val="00CC0BD3"/>
    <w:rsid w:val="00CC147D"/>
    <w:rsid w:val="00CC2658"/>
    <w:rsid w:val="00CC2806"/>
    <w:rsid w:val="00CC3E2C"/>
    <w:rsid w:val="00CC4EB6"/>
    <w:rsid w:val="00CC65B9"/>
    <w:rsid w:val="00CC7150"/>
    <w:rsid w:val="00CD02DB"/>
    <w:rsid w:val="00CD206C"/>
    <w:rsid w:val="00CD20B4"/>
    <w:rsid w:val="00CD2215"/>
    <w:rsid w:val="00CD4381"/>
    <w:rsid w:val="00CD5E50"/>
    <w:rsid w:val="00CD6C6A"/>
    <w:rsid w:val="00CD76FB"/>
    <w:rsid w:val="00CE044F"/>
    <w:rsid w:val="00CE0CEA"/>
    <w:rsid w:val="00CE1662"/>
    <w:rsid w:val="00CE1CE7"/>
    <w:rsid w:val="00CE22F0"/>
    <w:rsid w:val="00CE3045"/>
    <w:rsid w:val="00CE5E6E"/>
    <w:rsid w:val="00CF152A"/>
    <w:rsid w:val="00CF5342"/>
    <w:rsid w:val="00D043D9"/>
    <w:rsid w:val="00D0691C"/>
    <w:rsid w:val="00D078E5"/>
    <w:rsid w:val="00D11028"/>
    <w:rsid w:val="00D1654B"/>
    <w:rsid w:val="00D17B2F"/>
    <w:rsid w:val="00D20D32"/>
    <w:rsid w:val="00D23452"/>
    <w:rsid w:val="00D26AB5"/>
    <w:rsid w:val="00D30E1A"/>
    <w:rsid w:val="00D31EA2"/>
    <w:rsid w:val="00D34E4B"/>
    <w:rsid w:val="00D37F3F"/>
    <w:rsid w:val="00D404DE"/>
    <w:rsid w:val="00D40800"/>
    <w:rsid w:val="00D40EC7"/>
    <w:rsid w:val="00D40F86"/>
    <w:rsid w:val="00D430E7"/>
    <w:rsid w:val="00D43227"/>
    <w:rsid w:val="00D44683"/>
    <w:rsid w:val="00D448AE"/>
    <w:rsid w:val="00D45BF1"/>
    <w:rsid w:val="00D45C09"/>
    <w:rsid w:val="00D45C64"/>
    <w:rsid w:val="00D52465"/>
    <w:rsid w:val="00D5340E"/>
    <w:rsid w:val="00D5394B"/>
    <w:rsid w:val="00D54771"/>
    <w:rsid w:val="00D54A01"/>
    <w:rsid w:val="00D56302"/>
    <w:rsid w:val="00D6008A"/>
    <w:rsid w:val="00D614DF"/>
    <w:rsid w:val="00D61BF0"/>
    <w:rsid w:val="00D6329C"/>
    <w:rsid w:val="00D6504B"/>
    <w:rsid w:val="00D65B3B"/>
    <w:rsid w:val="00D66E90"/>
    <w:rsid w:val="00D67D51"/>
    <w:rsid w:val="00D702FA"/>
    <w:rsid w:val="00D732E1"/>
    <w:rsid w:val="00D74D62"/>
    <w:rsid w:val="00D76912"/>
    <w:rsid w:val="00D76CA4"/>
    <w:rsid w:val="00D77304"/>
    <w:rsid w:val="00D77443"/>
    <w:rsid w:val="00D802F4"/>
    <w:rsid w:val="00D8478B"/>
    <w:rsid w:val="00D849CC"/>
    <w:rsid w:val="00D875F7"/>
    <w:rsid w:val="00D90A95"/>
    <w:rsid w:val="00D936A1"/>
    <w:rsid w:val="00D941AD"/>
    <w:rsid w:val="00D942F5"/>
    <w:rsid w:val="00D95930"/>
    <w:rsid w:val="00DA690B"/>
    <w:rsid w:val="00DA7016"/>
    <w:rsid w:val="00DA7740"/>
    <w:rsid w:val="00DA7B7A"/>
    <w:rsid w:val="00DB3285"/>
    <w:rsid w:val="00DB3629"/>
    <w:rsid w:val="00DB3B3D"/>
    <w:rsid w:val="00DC15A4"/>
    <w:rsid w:val="00DC3754"/>
    <w:rsid w:val="00DC3B77"/>
    <w:rsid w:val="00DC473C"/>
    <w:rsid w:val="00DC5CE1"/>
    <w:rsid w:val="00DD11B4"/>
    <w:rsid w:val="00DD1A18"/>
    <w:rsid w:val="00DD5B6F"/>
    <w:rsid w:val="00DD6304"/>
    <w:rsid w:val="00DD72E0"/>
    <w:rsid w:val="00DE088F"/>
    <w:rsid w:val="00DE2783"/>
    <w:rsid w:val="00DF0219"/>
    <w:rsid w:val="00E00478"/>
    <w:rsid w:val="00E02A53"/>
    <w:rsid w:val="00E03736"/>
    <w:rsid w:val="00E04574"/>
    <w:rsid w:val="00E04ED4"/>
    <w:rsid w:val="00E05EB0"/>
    <w:rsid w:val="00E06EE7"/>
    <w:rsid w:val="00E073D2"/>
    <w:rsid w:val="00E15C50"/>
    <w:rsid w:val="00E168E8"/>
    <w:rsid w:val="00E16980"/>
    <w:rsid w:val="00E16C2E"/>
    <w:rsid w:val="00E16FEA"/>
    <w:rsid w:val="00E21320"/>
    <w:rsid w:val="00E21CB5"/>
    <w:rsid w:val="00E21E02"/>
    <w:rsid w:val="00E22A7D"/>
    <w:rsid w:val="00E25362"/>
    <w:rsid w:val="00E265A5"/>
    <w:rsid w:val="00E269F0"/>
    <w:rsid w:val="00E27A30"/>
    <w:rsid w:val="00E27CCA"/>
    <w:rsid w:val="00E30A9E"/>
    <w:rsid w:val="00E3346C"/>
    <w:rsid w:val="00E337AF"/>
    <w:rsid w:val="00E35928"/>
    <w:rsid w:val="00E35E33"/>
    <w:rsid w:val="00E40CEE"/>
    <w:rsid w:val="00E41BA7"/>
    <w:rsid w:val="00E41FFC"/>
    <w:rsid w:val="00E4348F"/>
    <w:rsid w:val="00E436A2"/>
    <w:rsid w:val="00E44F14"/>
    <w:rsid w:val="00E46520"/>
    <w:rsid w:val="00E4685A"/>
    <w:rsid w:val="00E50C34"/>
    <w:rsid w:val="00E52B8A"/>
    <w:rsid w:val="00E5702B"/>
    <w:rsid w:val="00E57D09"/>
    <w:rsid w:val="00E623FF"/>
    <w:rsid w:val="00E632D9"/>
    <w:rsid w:val="00E63A90"/>
    <w:rsid w:val="00E661C3"/>
    <w:rsid w:val="00E67455"/>
    <w:rsid w:val="00E73801"/>
    <w:rsid w:val="00E75234"/>
    <w:rsid w:val="00E776EF"/>
    <w:rsid w:val="00E77E9F"/>
    <w:rsid w:val="00E808B5"/>
    <w:rsid w:val="00E80D3C"/>
    <w:rsid w:val="00E83FC1"/>
    <w:rsid w:val="00E84A5F"/>
    <w:rsid w:val="00E84F76"/>
    <w:rsid w:val="00E859BB"/>
    <w:rsid w:val="00E917D2"/>
    <w:rsid w:val="00E9249B"/>
    <w:rsid w:val="00E94108"/>
    <w:rsid w:val="00E951B9"/>
    <w:rsid w:val="00E95C73"/>
    <w:rsid w:val="00E96510"/>
    <w:rsid w:val="00E973E0"/>
    <w:rsid w:val="00E973FE"/>
    <w:rsid w:val="00E97B75"/>
    <w:rsid w:val="00E97DF5"/>
    <w:rsid w:val="00EA1185"/>
    <w:rsid w:val="00EA21BF"/>
    <w:rsid w:val="00EA2235"/>
    <w:rsid w:val="00EA2F5F"/>
    <w:rsid w:val="00EA3C28"/>
    <w:rsid w:val="00EA42DC"/>
    <w:rsid w:val="00EA4412"/>
    <w:rsid w:val="00EA6AA5"/>
    <w:rsid w:val="00EA703B"/>
    <w:rsid w:val="00EA7310"/>
    <w:rsid w:val="00EA772B"/>
    <w:rsid w:val="00EA7D4E"/>
    <w:rsid w:val="00EB036E"/>
    <w:rsid w:val="00EB061F"/>
    <w:rsid w:val="00EB17FE"/>
    <w:rsid w:val="00EB48C0"/>
    <w:rsid w:val="00EB5042"/>
    <w:rsid w:val="00EC3E64"/>
    <w:rsid w:val="00EC4086"/>
    <w:rsid w:val="00EC45FA"/>
    <w:rsid w:val="00EC4828"/>
    <w:rsid w:val="00EC50D0"/>
    <w:rsid w:val="00EC6E0F"/>
    <w:rsid w:val="00ED0672"/>
    <w:rsid w:val="00ED4956"/>
    <w:rsid w:val="00EE0453"/>
    <w:rsid w:val="00EE0627"/>
    <w:rsid w:val="00EE1B3D"/>
    <w:rsid w:val="00EE1C4B"/>
    <w:rsid w:val="00EE5B15"/>
    <w:rsid w:val="00EE5BE1"/>
    <w:rsid w:val="00EE6D48"/>
    <w:rsid w:val="00EF07BA"/>
    <w:rsid w:val="00EF0812"/>
    <w:rsid w:val="00EF2057"/>
    <w:rsid w:val="00EF20B2"/>
    <w:rsid w:val="00EF44F2"/>
    <w:rsid w:val="00EF524C"/>
    <w:rsid w:val="00EF5E04"/>
    <w:rsid w:val="00F0186F"/>
    <w:rsid w:val="00F0226E"/>
    <w:rsid w:val="00F02CC0"/>
    <w:rsid w:val="00F0306B"/>
    <w:rsid w:val="00F039B6"/>
    <w:rsid w:val="00F04413"/>
    <w:rsid w:val="00F04A57"/>
    <w:rsid w:val="00F06AB0"/>
    <w:rsid w:val="00F06C30"/>
    <w:rsid w:val="00F07E11"/>
    <w:rsid w:val="00F07F26"/>
    <w:rsid w:val="00F10EA3"/>
    <w:rsid w:val="00F12FDD"/>
    <w:rsid w:val="00F14CD0"/>
    <w:rsid w:val="00F16DBE"/>
    <w:rsid w:val="00F203D5"/>
    <w:rsid w:val="00F21D4B"/>
    <w:rsid w:val="00F2298D"/>
    <w:rsid w:val="00F23AD0"/>
    <w:rsid w:val="00F24CDF"/>
    <w:rsid w:val="00F257E5"/>
    <w:rsid w:val="00F2697B"/>
    <w:rsid w:val="00F26E8D"/>
    <w:rsid w:val="00F30B42"/>
    <w:rsid w:val="00F315F8"/>
    <w:rsid w:val="00F34C4A"/>
    <w:rsid w:val="00F350AF"/>
    <w:rsid w:val="00F40514"/>
    <w:rsid w:val="00F43E7D"/>
    <w:rsid w:val="00F43FDA"/>
    <w:rsid w:val="00F450D2"/>
    <w:rsid w:val="00F45206"/>
    <w:rsid w:val="00F453D5"/>
    <w:rsid w:val="00F476FC"/>
    <w:rsid w:val="00F478BF"/>
    <w:rsid w:val="00F47ED0"/>
    <w:rsid w:val="00F500BF"/>
    <w:rsid w:val="00F5298D"/>
    <w:rsid w:val="00F56C6F"/>
    <w:rsid w:val="00F60805"/>
    <w:rsid w:val="00F62818"/>
    <w:rsid w:val="00F63BFB"/>
    <w:rsid w:val="00F64DAD"/>
    <w:rsid w:val="00F65C77"/>
    <w:rsid w:val="00F65F43"/>
    <w:rsid w:val="00F66E7A"/>
    <w:rsid w:val="00F712D3"/>
    <w:rsid w:val="00F72529"/>
    <w:rsid w:val="00F73B74"/>
    <w:rsid w:val="00F74942"/>
    <w:rsid w:val="00F77EDC"/>
    <w:rsid w:val="00F81C40"/>
    <w:rsid w:val="00F83599"/>
    <w:rsid w:val="00F83DE5"/>
    <w:rsid w:val="00F85A93"/>
    <w:rsid w:val="00F86387"/>
    <w:rsid w:val="00F9050D"/>
    <w:rsid w:val="00F932F5"/>
    <w:rsid w:val="00F958FD"/>
    <w:rsid w:val="00FA353F"/>
    <w:rsid w:val="00FA427E"/>
    <w:rsid w:val="00FA4934"/>
    <w:rsid w:val="00FA60F7"/>
    <w:rsid w:val="00FA7C90"/>
    <w:rsid w:val="00FB09B9"/>
    <w:rsid w:val="00FB0E14"/>
    <w:rsid w:val="00FB0F88"/>
    <w:rsid w:val="00FB439B"/>
    <w:rsid w:val="00FB5696"/>
    <w:rsid w:val="00FB5709"/>
    <w:rsid w:val="00FB5AD7"/>
    <w:rsid w:val="00FD16A8"/>
    <w:rsid w:val="00FD17D0"/>
    <w:rsid w:val="00FD2279"/>
    <w:rsid w:val="00FD4DBC"/>
    <w:rsid w:val="00FD7028"/>
    <w:rsid w:val="00FD7967"/>
    <w:rsid w:val="00FE0AA2"/>
    <w:rsid w:val="00FE191D"/>
    <w:rsid w:val="00FE1F01"/>
    <w:rsid w:val="00FE228C"/>
    <w:rsid w:val="00FE3075"/>
    <w:rsid w:val="00FE4D30"/>
    <w:rsid w:val="00FE538F"/>
    <w:rsid w:val="00FE7B06"/>
    <w:rsid w:val="00FF0586"/>
    <w:rsid w:val="00FF06F0"/>
    <w:rsid w:val="00FF09D7"/>
    <w:rsid w:val="00FF1282"/>
    <w:rsid w:val="00FF261B"/>
    <w:rsid w:val="00FF3124"/>
    <w:rsid w:val="00FF33F9"/>
    <w:rsid w:val="00FF5989"/>
    <w:rsid w:val="00FF5B6A"/>
    <w:rsid w:val="00FF6BCD"/>
    <w:rsid w:val="00FF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4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2D9"/>
    <w:rPr>
      <w:color w:val="000000"/>
      <w:sz w:val="22"/>
      <w:szCs w:val="22"/>
    </w:rPr>
  </w:style>
  <w:style w:type="paragraph" w:styleId="Heading1">
    <w:name w:val="heading 1"/>
    <w:basedOn w:val="ListParagraph"/>
    <w:next w:val="Normal"/>
    <w:link w:val="Heading1Char"/>
    <w:uiPriority w:val="9"/>
    <w:qFormat/>
    <w:rsid w:val="00A71ECD"/>
    <w:pPr>
      <w:numPr>
        <w:numId w:val="2"/>
      </w:numPr>
      <w:spacing w:after="240"/>
      <w:ind w:right="58"/>
      <w:outlineLvl w:val="0"/>
    </w:pPr>
    <w:rPr>
      <w:rFonts w:asciiTheme="minorHAnsi" w:eastAsia="Times New Roman" w:hAnsiTheme="minorHAnsi" w:cs="Calibri"/>
      <w:b/>
      <w:bCs/>
      <w:sz w:val="28"/>
    </w:rPr>
  </w:style>
  <w:style w:type="paragraph" w:styleId="Heading2">
    <w:name w:val="heading 2"/>
    <w:basedOn w:val="Heading1"/>
    <w:next w:val="Normal"/>
    <w:link w:val="Heading2Char"/>
    <w:uiPriority w:val="9"/>
    <w:unhideWhenUsed/>
    <w:qFormat/>
    <w:rsid w:val="003C32CA"/>
    <w:pPr>
      <w:keepNext/>
      <w:keepLines/>
      <w:numPr>
        <w:ilvl w:val="1"/>
      </w:numPr>
      <w:ind w:left="720" w:right="0" w:hanging="720"/>
      <w:outlineLvl w:val="1"/>
    </w:pPr>
    <w:rPr>
      <w:rFonts w:cstheme="minorHAnsi"/>
      <w:sz w:val="22"/>
    </w:rPr>
  </w:style>
  <w:style w:type="paragraph" w:styleId="Heading3">
    <w:name w:val="heading 3"/>
    <w:basedOn w:val="Heading2"/>
    <w:next w:val="Normal"/>
    <w:link w:val="Heading3Char"/>
    <w:uiPriority w:val="9"/>
    <w:unhideWhenUsed/>
    <w:qFormat/>
    <w:rsid w:val="00957C03"/>
    <w:pPr>
      <w:numPr>
        <w:ilvl w:val="2"/>
      </w:numPr>
      <w:outlineLvl w:val="2"/>
    </w:pPr>
  </w:style>
  <w:style w:type="paragraph" w:styleId="Heading4">
    <w:name w:val="heading 4"/>
    <w:basedOn w:val="Heading3"/>
    <w:next w:val="Normal"/>
    <w:link w:val="Heading4Char"/>
    <w:uiPriority w:val="9"/>
    <w:unhideWhenUsed/>
    <w:qFormat/>
    <w:rsid w:val="00E168E8"/>
    <w:pPr>
      <w:numPr>
        <w:ilvl w:val="3"/>
      </w:numPr>
      <w:ind w:left="1814" w:hanging="1094"/>
      <w:outlineLvl w:val="3"/>
    </w:pPr>
  </w:style>
  <w:style w:type="paragraph" w:styleId="Heading5">
    <w:name w:val="heading 5"/>
    <w:basedOn w:val="Normal"/>
    <w:next w:val="Normal"/>
    <w:link w:val="Heading5Char"/>
    <w:uiPriority w:val="9"/>
    <w:unhideWhenUsed/>
    <w:qFormat/>
    <w:rsid w:val="00E632D9"/>
    <w:pPr>
      <w:keepNext/>
      <w:keepLines/>
      <w:spacing w:before="20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1ECD"/>
    <w:rPr>
      <w:rFonts w:asciiTheme="minorHAnsi" w:eastAsia="Times New Roman" w:hAnsiTheme="minorHAnsi" w:cs="Calibri"/>
      <w:b/>
      <w:bCs/>
      <w:color w:val="000000"/>
      <w:sz w:val="28"/>
      <w:szCs w:val="22"/>
    </w:rPr>
  </w:style>
  <w:style w:type="character" w:customStyle="1" w:styleId="Heading2Char">
    <w:name w:val="Heading 2 Char"/>
    <w:link w:val="Heading2"/>
    <w:uiPriority w:val="9"/>
    <w:rsid w:val="003C32CA"/>
    <w:rPr>
      <w:rFonts w:asciiTheme="minorHAnsi" w:eastAsia="Times New Roman" w:hAnsiTheme="minorHAnsi" w:cstheme="minorHAnsi"/>
      <w:b/>
      <w:bCs/>
      <w:color w:val="000000"/>
      <w:sz w:val="22"/>
      <w:szCs w:val="22"/>
    </w:rPr>
  </w:style>
  <w:style w:type="character" w:customStyle="1" w:styleId="Heading3Char">
    <w:name w:val="Heading 3 Char"/>
    <w:link w:val="Heading3"/>
    <w:uiPriority w:val="9"/>
    <w:rsid w:val="00957C03"/>
    <w:rPr>
      <w:rFonts w:asciiTheme="minorHAnsi" w:eastAsia="Times New Roman" w:hAnsiTheme="minorHAnsi" w:cstheme="minorHAnsi"/>
      <w:b/>
      <w:bCs/>
      <w:color w:val="000000"/>
      <w:sz w:val="22"/>
      <w:szCs w:val="22"/>
    </w:rPr>
  </w:style>
  <w:style w:type="character" w:customStyle="1" w:styleId="Heading4Char">
    <w:name w:val="Heading 4 Char"/>
    <w:link w:val="Heading4"/>
    <w:uiPriority w:val="9"/>
    <w:rsid w:val="00E168E8"/>
    <w:rPr>
      <w:rFonts w:asciiTheme="minorHAnsi" w:eastAsia="Times New Roman" w:hAnsiTheme="minorHAnsi" w:cstheme="minorHAnsi"/>
      <w:b/>
      <w:bCs/>
      <w:color w:val="000000"/>
      <w:sz w:val="22"/>
      <w:szCs w:val="22"/>
    </w:rPr>
  </w:style>
  <w:style w:type="character" w:customStyle="1" w:styleId="Heading5Char">
    <w:name w:val="Heading 5 Char"/>
    <w:link w:val="Heading5"/>
    <w:uiPriority w:val="9"/>
    <w:rsid w:val="00E632D9"/>
    <w:rPr>
      <w:rFonts w:ascii="Cambria" w:eastAsia="Times New Roman" w:hAnsi="Cambria" w:cs="Times New Roman"/>
      <w:color w:val="243F60"/>
    </w:rPr>
  </w:style>
  <w:style w:type="paragraph" w:styleId="ListParagraph">
    <w:name w:val="List Paragraph"/>
    <w:basedOn w:val="Normal"/>
    <w:uiPriority w:val="34"/>
    <w:qFormat/>
    <w:rsid w:val="00E632D9"/>
    <w:pPr>
      <w:ind w:left="720"/>
      <w:contextualSpacing/>
    </w:pPr>
  </w:style>
  <w:style w:type="paragraph" w:styleId="BalloonText">
    <w:name w:val="Balloon Text"/>
    <w:basedOn w:val="Normal"/>
    <w:link w:val="BalloonTextChar"/>
    <w:uiPriority w:val="99"/>
    <w:semiHidden/>
    <w:unhideWhenUsed/>
    <w:rsid w:val="00E632D9"/>
    <w:rPr>
      <w:rFonts w:ascii="Tahoma" w:hAnsi="Tahoma" w:cs="Tahoma"/>
      <w:sz w:val="16"/>
      <w:szCs w:val="16"/>
    </w:rPr>
  </w:style>
  <w:style w:type="character" w:customStyle="1" w:styleId="BalloonTextChar">
    <w:name w:val="Balloon Text Char"/>
    <w:link w:val="BalloonText"/>
    <w:uiPriority w:val="99"/>
    <w:semiHidden/>
    <w:rsid w:val="00E632D9"/>
    <w:rPr>
      <w:rFonts w:ascii="Tahoma" w:hAnsi="Tahoma" w:cs="Tahoma"/>
      <w:sz w:val="16"/>
      <w:szCs w:val="16"/>
    </w:rPr>
  </w:style>
  <w:style w:type="character" w:styleId="Hyperlink">
    <w:name w:val="Hyperlink"/>
    <w:uiPriority w:val="99"/>
    <w:unhideWhenUsed/>
    <w:rsid w:val="00E632D9"/>
    <w:rPr>
      <w:color w:val="0000FF"/>
      <w:u w:val="single"/>
    </w:rPr>
  </w:style>
  <w:style w:type="paragraph" w:styleId="Header">
    <w:name w:val="header"/>
    <w:basedOn w:val="Normal"/>
    <w:link w:val="HeaderChar"/>
    <w:uiPriority w:val="99"/>
    <w:unhideWhenUsed/>
    <w:rsid w:val="00E632D9"/>
    <w:pPr>
      <w:tabs>
        <w:tab w:val="center" w:pos="4680"/>
        <w:tab w:val="right" w:pos="9360"/>
      </w:tabs>
    </w:pPr>
  </w:style>
  <w:style w:type="character" w:customStyle="1" w:styleId="HeaderChar">
    <w:name w:val="Header Char"/>
    <w:basedOn w:val="DefaultParagraphFont"/>
    <w:link w:val="Header"/>
    <w:uiPriority w:val="99"/>
    <w:rsid w:val="00E632D9"/>
  </w:style>
  <w:style w:type="paragraph" w:styleId="Footer">
    <w:name w:val="footer"/>
    <w:basedOn w:val="Normal"/>
    <w:link w:val="FooterChar"/>
    <w:uiPriority w:val="99"/>
    <w:unhideWhenUsed/>
    <w:rsid w:val="00E632D9"/>
    <w:pPr>
      <w:tabs>
        <w:tab w:val="center" w:pos="4680"/>
        <w:tab w:val="right" w:pos="9360"/>
      </w:tabs>
    </w:pPr>
  </w:style>
  <w:style w:type="character" w:customStyle="1" w:styleId="FooterChar">
    <w:name w:val="Footer Char"/>
    <w:basedOn w:val="DefaultParagraphFont"/>
    <w:link w:val="Footer"/>
    <w:uiPriority w:val="99"/>
    <w:rsid w:val="00E632D9"/>
  </w:style>
  <w:style w:type="paragraph" w:styleId="BodyText2">
    <w:name w:val="Body Text 2"/>
    <w:basedOn w:val="Normal"/>
    <w:link w:val="BodyText2Char"/>
    <w:rsid w:val="00E632D9"/>
    <w:pPr>
      <w:jc w:val="both"/>
    </w:pPr>
    <w:rPr>
      <w:rFonts w:ascii="Times New Roman" w:eastAsia="Times New Roman" w:hAnsi="Times New Roman" w:cs="Times New Roman"/>
      <w:sz w:val="24"/>
      <w:szCs w:val="20"/>
    </w:rPr>
  </w:style>
  <w:style w:type="character" w:customStyle="1" w:styleId="BodyText2Char">
    <w:name w:val="Body Text 2 Char"/>
    <w:link w:val="BodyText2"/>
    <w:rsid w:val="00E632D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E632D9"/>
    <w:pPr>
      <w:spacing w:after="120"/>
      <w:ind w:left="360"/>
    </w:pPr>
    <w:rPr>
      <w:sz w:val="16"/>
      <w:szCs w:val="16"/>
    </w:rPr>
  </w:style>
  <w:style w:type="character" w:customStyle="1" w:styleId="BodyTextIndent3Char">
    <w:name w:val="Body Text Indent 3 Char"/>
    <w:link w:val="BodyTextIndent3"/>
    <w:uiPriority w:val="99"/>
    <w:rsid w:val="00E632D9"/>
    <w:rPr>
      <w:sz w:val="16"/>
      <w:szCs w:val="16"/>
    </w:rPr>
  </w:style>
  <w:style w:type="paragraph" w:styleId="BodyText">
    <w:name w:val="Body Text"/>
    <w:basedOn w:val="Normal"/>
    <w:link w:val="BodyTextChar"/>
    <w:uiPriority w:val="99"/>
    <w:semiHidden/>
    <w:unhideWhenUsed/>
    <w:rsid w:val="00E632D9"/>
    <w:pPr>
      <w:spacing w:after="120"/>
    </w:pPr>
  </w:style>
  <w:style w:type="character" w:customStyle="1" w:styleId="BodyTextChar">
    <w:name w:val="Body Text Char"/>
    <w:basedOn w:val="DefaultParagraphFont"/>
    <w:link w:val="BodyText"/>
    <w:uiPriority w:val="99"/>
    <w:semiHidden/>
    <w:rsid w:val="00E632D9"/>
  </w:style>
  <w:style w:type="paragraph" w:customStyle="1" w:styleId="Default">
    <w:name w:val="Default"/>
    <w:rsid w:val="00E632D9"/>
    <w:pPr>
      <w:autoSpaceDE w:val="0"/>
      <w:autoSpaceDN w:val="0"/>
      <w:adjustRightInd w:val="0"/>
    </w:pPr>
    <w:rPr>
      <w:rFonts w:ascii="Times New Roman" w:eastAsia="Times New Roman" w:hAnsi="Times New Roman" w:cs="Times New Roman"/>
      <w:color w:val="000000"/>
      <w:sz w:val="24"/>
      <w:szCs w:val="24"/>
    </w:rPr>
  </w:style>
  <w:style w:type="paragraph" w:styleId="CommentText">
    <w:name w:val="annotation text"/>
    <w:basedOn w:val="Normal"/>
    <w:link w:val="CommentTextChar"/>
    <w:rsid w:val="00E632D9"/>
    <w:rPr>
      <w:rFonts w:ascii="Palatino" w:eastAsia="Times New Roman" w:hAnsi="Palatino" w:cs="Times New Roman"/>
      <w:sz w:val="20"/>
      <w:szCs w:val="20"/>
      <w:lang w:val="x-none" w:eastAsia="x-none"/>
    </w:rPr>
  </w:style>
  <w:style w:type="character" w:customStyle="1" w:styleId="CommentTextChar">
    <w:name w:val="Comment Text Char"/>
    <w:link w:val="CommentText"/>
    <w:rsid w:val="00E632D9"/>
    <w:rPr>
      <w:rFonts w:ascii="Palatino" w:eastAsia="Times New Roman" w:hAnsi="Palatino" w:cs="Times New Roman"/>
      <w:sz w:val="20"/>
      <w:szCs w:val="20"/>
      <w:lang w:val="x-none" w:eastAsia="x-none"/>
    </w:rPr>
  </w:style>
  <w:style w:type="character" w:styleId="CommentReference">
    <w:name w:val="annotation reference"/>
    <w:rsid w:val="00E632D9"/>
    <w:rPr>
      <w:sz w:val="16"/>
      <w:szCs w:val="16"/>
    </w:rPr>
  </w:style>
  <w:style w:type="paragraph" w:styleId="TOC2">
    <w:name w:val="toc 2"/>
    <w:basedOn w:val="Normal"/>
    <w:next w:val="Normal"/>
    <w:autoRedefine/>
    <w:uiPriority w:val="39"/>
    <w:unhideWhenUsed/>
    <w:rsid w:val="00E632D9"/>
    <w:pPr>
      <w:spacing w:after="100"/>
      <w:ind w:left="220"/>
    </w:pPr>
  </w:style>
  <w:style w:type="paragraph" w:styleId="TOC3">
    <w:name w:val="toc 3"/>
    <w:basedOn w:val="Normal"/>
    <w:next w:val="Normal"/>
    <w:autoRedefine/>
    <w:uiPriority w:val="39"/>
    <w:unhideWhenUsed/>
    <w:rsid w:val="00E632D9"/>
    <w:pPr>
      <w:spacing w:after="100"/>
      <w:ind w:left="440"/>
    </w:pPr>
  </w:style>
  <w:style w:type="paragraph" w:styleId="CommentSubject">
    <w:name w:val="annotation subject"/>
    <w:basedOn w:val="CommentText"/>
    <w:next w:val="CommentText"/>
    <w:link w:val="CommentSubjectChar"/>
    <w:uiPriority w:val="99"/>
    <w:semiHidden/>
    <w:unhideWhenUsed/>
    <w:rsid w:val="00E632D9"/>
    <w:pPr>
      <w:spacing w:after="200"/>
    </w:pPr>
    <w:rPr>
      <w:rFonts w:ascii="Calibri" w:eastAsia="Calibri" w:hAnsi="Calibri"/>
      <w:b/>
      <w:bCs/>
      <w:lang w:val="en-US" w:eastAsia="en-US"/>
    </w:rPr>
  </w:style>
  <w:style w:type="character" w:customStyle="1" w:styleId="CommentSubjectChar">
    <w:name w:val="Comment Subject Char"/>
    <w:link w:val="CommentSubject"/>
    <w:uiPriority w:val="99"/>
    <w:semiHidden/>
    <w:rsid w:val="00E632D9"/>
    <w:rPr>
      <w:rFonts w:ascii="Palatino" w:eastAsia="Times New Roman" w:hAnsi="Palatino" w:cs="Times New Roman"/>
      <w:b/>
      <w:bCs/>
      <w:sz w:val="20"/>
      <w:szCs w:val="20"/>
      <w:lang w:val="x-none" w:eastAsia="x-none"/>
    </w:rPr>
  </w:style>
  <w:style w:type="paragraph" w:styleId="TOC1">
    <w:name w:val="toc 1"/>
    <w:basedOn w:val="Normal"/>
    <w:next w:val="Normal"/>
    <w:autoRedefine/>
    <w:uiPriority w:val="39"/>
    <w:unhideWhenUsed/>
    <w:rsid w:val="0084762F"/>
    <w:pPr>
      <w:tabs>
        <w:tab w:val="left" w:pos="440"/>
        <w:tab w:val="right" w:leader="dot" w:pos="9350"/>
      </w:tabs>
      <w:spacing w:before="240" w:after="100"/>
    </w:pPr>
    <w:rPr>
      <w:b/>
      <w:noProof/>
    </w:rPr>
  </w:style>
  <w:style w:type="paragraph" w:styleId="TOC4">
    <w:name w:val="toc 4"/>
    <w:basedOn w:val="Normal"/>
    <w:next w:val="Normal"/>
    <w:autoRedefine/>
    <w:uiPriority w:val="39"/>
    <w:unhideWhenUsed/>
    <w:rsid w:val="00E632D9"/>
    <w:pPr>
      <w:spacing w:after="100" w:line="276" w:lineRule="auto"/>
      <w:ind w:left="660"/>
    </w:pPr>
    <w:rPr>
      <w:rFonts w:eastAsia="Times New Roman"/>
    </w:rPr>
  </w:style>
  <w:style w:type="paragraph" w:styleId="TOC5">
    <w:name w:val="toc 5"/>
    <w:basedOn w:val="Normal"/>
    <w:next w:val="Normal"/>
    <w:autoRedefine/>
    <w:uiPriority w:val="39"/>
    <w:unhideWhenUsed/>
    <w:rsid w:val="00E632D9"/>
    <w:pPr>
      <w:spacing w:after="100" w:line="276" w:lineRule="auto"/>
      <w:ind w:left="880"/>
    </w:pPr>
    <w:rPr>
      <w:rFonts w:eastAsia="Times New Roman"/>
    </w:rPr>
  </w:style>
  <w:style w:type="paragraph" w:styleId="TOC6">
    <w:name w:val="toc 6"/>
    <w:basedOn w:val="Normal"/>
    <w:next w:val="Normal"/>
    <w:autoRedefine/>
    <w:uiPriority w:val="39"/>
    <w:unhideWhenUsed/>
    <w:rsid w:val="00E632D9"/>
    <w:pPr>
      <w:spacing w:after="100" w:line="276" w:lineRule="auto"/>
      <w:ind w:left="1100"/>
    </w:pPr>
    <w:rPr>
      <w:rFonts w:eastAsia="Times New Roman"/>
    </w:rPr>
  </w:style>
  <w:style w:type="paragraph" w:styleId="TOC7">
    <w:name w:val="toc 7"/>
    <w:basedOn w:val="Normal"/>
    <w:next w:val="Normal"/>
    <w:autoRedefine/>
    <w:uiPriority w:val="39"/>
    <w:unhideWhenUsed/>
    <w:rsid w:val="00E632D9"/>
    <w:pPr>
      <w:spacing w:after="100" w:line="276" w:lineRule="auto"/>
      <w:ind w:left="1320"/>
    </w:pPr>
    <w:rPr>
      <w:rFonts w:eastAsia="Times New Roman"/>
    </w:rPr>
  </w:style>
  <w:style w:type="paragraph" w:styleId="TOC8">
    <w:name w:val="toc 8"/>
    <w:basedOn w:val="Normal"/>
    <w:next w:val="Normal"/>
    <w:autoRedefine/>
    <w:uiPriority w:val="39"/>
    <w:unhideWhenUsed/>
    <w:rsid w:val="00E632D9"/>
    <w:pPr>
      <w:spacing w:after="100" w:line="276" w:lineRule="auto"/>
      <w:ind w:left="1540"/>
    </w:pPr>
    <w:rPr>
      <w:rFonts w:eastAsia="Times New Roman"/>
    </w:rPr>
  </w:style>
  <w:style w:type="paragraph" w:styleId="TOC9">
    <w:name w:val="toc 9"/>
    <w:basedOn w:val="Normal"/>
    <w:next w:val="Normal"/>
    <w:autoRedefine/>
    <w:uiPriority w:val="39"/>
    <w:unhideWhenUsed/>
    <w:rsid w:val="00E632D9"/>
    <w:pPr>
      <w:spacing w:after="100" w:line="276" w:lineRule="auto"/>
      <w:ind w:left="1760"/>
    </w:pPr>
    <w:rPr>
      <w:rFonts w:eastAsia="Times New Roman"/>
    </w:rPr>
  </w:style>
  <w:style w:type="paragraph" w:styleId="BodyTextIndent">
    <w:name w:val="Body Text Indent"/>
    <w:basedOn w:val="Normal"/>
    <w:link w:val="BodyTextIndentChar"/>
    <w:uiPriority w:val="99"/>
    <w:semiHidden/>
    <w:unhideWhenUsed/>
    <w:rsid w:val="00E632D9"/>
    <w:pPr>
      <w:spacing w:after="120"/>
      <w:ind w:left="360"/>
    </w:pPr>
  </w:style>
  <w:style w:type="character" w:customStyle="1" w:styleId="BodyTextIndentChar">
    <w:name w:val="Body Text Indent Char"/>
    <w:basedOn w:val="DefaultParagraphFont"/>
    <w:link w:val="BodyTextIndent"/>
    <w:uiPriority w:val="99"/>
    <w:semiHidden/>
    <w:rsid w:val="00E632D9"/>
  </w:style>
  <w:style w:type="character" w:styleId="FollowedHyperlink">
    <w:name w:val="FollowedHyperlink"/>
    <w:basedOn w:val="DefaultParagraphFont"/>
    <w:uiPriority w:val="99"/>
    <w:semiHidden/>
    <w:unhideWhenUsed/>
    <w:rsid w:val="00245427"/>
    <w:rPr>
      <w:color w:val="800080" w:themeColor="followedHyperlink"/>
      <w:u w:val="single"/>
    </w:rPr>
  </w:style>
  <w:style w:type="character" w:styleId="UnresolvedMention">
    <w:name w:val="Unresolved Mention"/>
    <w:basedOn w:val="DefaultParagraphFont"/>
    <w:uiPriority w:val="99"/>
    <w:semiHidden/>
    <w:unhideWhenUsed/>
    <w:rsid w:val="00E22A7D"/>
    <w:rPr>
      <w:color w:val="605E5C"/>
      <w:shd w:val="clear" w:color="auto" w:fill="E1DFDD"/>
    </w:rPr>
  </w:style>
  <w:style w:type="paragraph" w:styleId="Revision">
    <w:name w:val="Revision"/>
    <w:hidden/>
    <w:uiPriority w:val="99"/>
    <w:semiHidden/>
    <w:rsid w:val="00036A28"/>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60542">
      <w:bodyDiv w:val="1"/>
      <w:marLeft w:val="0"/>
      <w:marRight w:val="0"/>
      <w:marTop w:val="0"/>
      <w:marBottom w:val="0"/>
      <w:divBdr>
        <w:top w:val="none" w:sz="0" w:space="0" w:color="auto"/>
        <w:left w:val="none" w:sz="0" w:space="0" w:color="auto"/>
        <w:bottom w:val="none" w:sz="0" w:space="0" w:color="auto"/>
        <w:right w:val="none" w:sz="0" w:space="0" w:color="auto"/>
      </w:divBdr>
      <w:divsChild>
        <w:div w:id="833297530">
          <w:marLeft w:val="0"/>
          <w:marRight w:val="0"/>
          <w:marTop w:val="0"/>
          <w:marBottom w:val="0"/>
          <w:divBdr>
            <w:top w:val="none" w:sz="0" w:space="0" w:color="auto"/>
            <w:left w:val="none" w:sz="0" w:space="0" w:color="auto"/>
            <w:bottom w:val="none" w:sz="0" w:space="0" w:color="auto"/>
            <w:right w:val="none" w:sz="0" w:space="0" w:color="auto"/>
          </w:divBdr>
        </w:div>
        <w:div w:id="25060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5.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9BE0A-C0BA-4DEE-87B0-A6AF224B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20853</Words>
  <Characters>122831</Characters>
  <Application>Microsoft Office Word</Application>
  <DocSecurity>0</DocSecurity>
  <Lines>2558</Lines>
  <Paragraphs>1011</Paragraphs>
  <ScaleCrop>false</ScaleCrop>
  <Company/>
  <LinksUpToDate>false</LinksUpToDate>
  <CharactersWithSpaces>142673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2026-04-08T20:49:00Z</dcterms:created>
  <dcterms:modified xsi:type="dcterms:W3CDTF">2026-04-08T20:59:00Z</dcterms:modified>
</cp:coreProperties>
</file>