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D8BBC" w14:textId="77777777" w:rsidR="00981804" w:rsidRDefault="00981804" w:rsidP="00981804">
      <w:r>
        <w:rPr>
          <w:noProof/>
        </w:rPr>
        <w:drawing>
          <wp:inline distT="0" distB="0" distL="0" distR="0" wp14:anchorId="48E8160D" wp14:editId="58710E47">
            <wp:extent cx="5943600" cy="1740535"/>
            <wp:effectExtent l="0" t="0" r="0" b="0"/>
            <wp:docPr id="1" name="Picture 1" descr="Image of woman in a wheel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of woman in a wheelchai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740535"/>
                    </a:xfrm>
                    <a:prstGeom prst="rect">
                      <a:avLst/>
                    </a:prstGeom>
                    <a:noFill/>
                    <a:ln>
                      <a:noFill/>
                    </a:ln>
                  </pic:spPr>
                </pic:pic>
              </a:graphicData>
            </a:graphic>
          </wp:inline>
        </w:drawing>
      </w:r>
    </w:p>
    <w:p w14:paraId="422672A1" w14:textId="77777777" w:rsidR="00981804" w:rsidRPr="00BF3F9B" w:rsidRDefault="00981804" w:rsidP="00981804">
      <w:pPr>
        <w:rPr>
          <w:b/>
          <w:bCs/>
        </w:rPr>
      </w:pPr>
      <w:r w:rsidRPr="00BF3F9B">
        <w:rPr>
          <w:b/>
          <w:bCs/>
        </w:rPr>
        <w:t>Greetings from your partners at the Tennessee Department of Human Services</w:t>
      </w:r>
      <w:r>
        <w:rPr>
          <w:b/>
          <w:bCs/>
        </w:rPr>
        <w:t xml:space="preserve"> (TDHS)</w:t>
      </w:r>
      <w:r w:rsidRPr="00BF3F9B">
        <w:rPr>
          <w:b/>
          <w:bCs/>
        </w:rPr>
        <w:t>, Adult Day Services Team!</w:t>
      </w:r>
    </w:p>
    <w:p w14:paraId="58086154" w14:textId="77777777" w:rsidR="00981804" w:rsidRDefault="00981804" w:rsidP="00981804">
      <w:r w:rsidRPr="00AF5681">
        <w:t>Welcome to the Adult Day Services (ADS) Quarterly Newsletter.</w:t>
      </w:r>
      <w:r>
        <w:t xml:space="preserve"> </w:t>
      </w:r>
      <w:r w:rsidRPr="0001511E">
        <w:t>Th</w:t>
      </w:r>
      <w:r>
        <w:t>is</w:t>
      </w:r>
      <w:r w:rsidRPr="0001511E">
        <w:t xml:space="preserve"> newsletter share</w:t>
      </w:r>
      <w:r>
        <w:t>s</w:t>
      </w:r>
      <w:r w:rsidRPr="0001511E">
        <w:t xml:space="preserve"> information on topics </w:t>
      </w:r>
      <w:r>
        <w:t>related to</w:t>
      </w:r>
      <w:r w:rsidRPr="0001511E">
        <w:t xml:space="preserve"> your day-to-day operations as a licensed A</w:t>
      </w:r>
      <w:r>
        <w:t>dult Day Services (ADS) provider.</w:t>
      </w:r>
    </w:p>
    <w:p w14:paraId="548AC15C" w14:textId="77777777" w:rsidR="00981804" w:rsidRDefault="00981804" w:rsidP="00981804">
      <w:ins w:id="0" w:author="Devin Stone" w:date="2023-12-20T15:30:00Z">
        <w:r w:rsidRPr="00A64F06">
          <w:rPr>
            <w:color w:val="000000" w:themeColor="text1"/>
          </w:rPr>
          <w:t>In this edition of the newsletter</w:t>
        </w:r>
        <w:r w:rsidRPr="004757E4">
          <w:rPr>
            <w:color w:val="000000" w:themeColor="text1"/>
          </w:rPr>
          <w:t>,</w:t>
        </w:r>
      </w:ins>
      <w:r w:rsidRPr="004757E4">
        <w:rPr>
          <w:color w:val="000000" w:themeColor="text1"/>
        </w:rPr>
        <w:t xml:space="preserve"> </w:t>
      </w:r>
      <w:r>
        <w:t xml:space="preserve">we would like to provide information on the new rules, introduce new opportunities for trainings, and welcome two new agencies.        </w:t>
      </w:r>
    </w:p>
    <w:p w14:paraId="6A28CB33" w14:textId="77777777" w:rsidR="00981804" w:rsidRDefault="00981804" w:rsidP="00981804"/>
    <w:p w14:paraId="3A084921" w14:textId="77777777" w:rsidR="00981804" w:rsidRDefault="00981804" w:rsidP="00981804">
      <w:pPr>
        <w:jc w:val="center"/>
        <w:rPr>
          <w:rFonts w:ascii="Amasis MT Pro Black" w:hAnsi="Amasis MT Pro Black"/>
          <w:b/>
          <w:bCs/>
          <w:i/>
          <w:iCs/>
          <w:color w:val="E97132" w:themeColor="accent2"/>
          <w:sz w:val="32"/>
          <w:szCs w:val="32"/>
        </w:rPr>
      </w:pPr>
    </w:p>
    <w:p w14:paraId="6AEA5C84" w14:textId="77777777" w:rsidR="00981804" w:rsidRPr="00246D9A" w:rsidRDefault="00981804" w:rsidP="00981804">
      <w:pPr>
        <w:jc w:val="center"/>
        <w:rPr>
          <w:rFonts w:ascii="Amasis MT Pro Black" w:hAnsi="Amasis MT Pro Black"/>
          <w:b/>
          <w:bCs/>
          <w:i/>
          <w:iCs/>
          <w:color w:val="156082" w:themeColor="accent1"/>
          <w:sz w:val="32"/>
          <w:szCs w:val="32"/>
        </w:rPr>
      </w:pPr>
      <w:r w:rsidRPr="00246D9A">
        <w:rPr>
          <w:rFonts w:ascii="Amasis MT Pro Black" w:hAnsi="Amasis MT Pro Black"/>
          <w:b/>
          <w:bCs/>
          <w:i/>
          <w:iCs/>
          <w:color w:val="156082" w:themeColor="accent1"/>
          <w:sz w:val="32"/>
          <w:szCs w:val="32"/>
        </w:rPr>
        <w:t xml:space="preserve">Updates on ADS Rules Revisions </w:t>
      </w:r>
    </w:p>
    <w:p w14:paraId="3BEC1283" w14:textId="78847FB5" w:rsidR="00981804" w:rsidRDefault="00981804" w:rsidP="00981804">
      <w:pPr>
        <w:spacing w:after="0" w:line="240" w:lineRule="auto"/>
        <w:textAlignment w:val="baseline"/>
        <w:outlineLvl w:val="5"/>
        <w:rPr>
          <w:rStyle w:val="wixui-rich-texttext"/>
          <w:rFonts w:ascii="Amasis MT Pro Light" w:hAnsi="Amasis MT Pro Light" w:cs="Open Sans"/>
          <w:color w:val="181919"/>
          <w:sz w:val="26"/>
          <w:szCs w:val="26"/>
          <w:bdr w:val="none" w:sz="0" w:space="0" w:color="auto" w:frame="1"/>
        </w:rPr>
      </w:pPr>
      <w:r>
        <w:rPr>
          <w:rStyle w:val="wixui-rich-texttext"/>
          <w:rFonts w:ascii="Amasis MT Pro Light" w:hAnsi="Amasis MT Pro Light" w:cs="Open Sans"/>
          <w:color w:val="181919"/>
          <w:sz w:val="26"/>
          <w:szCs w:val="26"/>
          <w:bdr w:val="none" w:sz="0" w:space="0" w:color="auto" w:frame="1"/>
        </w:rPr>
        <w:t>The new rules are officially in effect as of September 22</w:t>
      </w:r>
      <w:r w:rsidRPr="00003A37">
        <w:rPr>
          <w:rStyle w:val="wixui-rich-texttext"/>
          <w:rFonts w:ascii="Amasis MT Pro Light" w:hAnsi="Amasis MT Pro Light" w:cs="Open Sans"/>
          <w:color w:val="181919"/>
          <w:sz w:val="26"/>
          <w:szCs w:val="26"/>
          <w:bdr w:val="none" w:sz="0" w:space="0" w:color="auto" w:frame="1"/>
          <w:vertAlign w:val="superscript"/>
        </w:rPr>
        <w:t>nd</w:t>
      </w:r>
      <w:r>
        <w:rPr>
          <w:rStyle w:val="wixui-rich-texttext"/>
          <w:rFonts w:ascii="Amasis MT Pro Light" w:hAnsi="Amasis MT Pro Light" w:cs="Open Sans"/>
          <w:color w:val="181919"/>
          <w:sz w:val="26"/>
          <w:szCs w:val="26"/>
          <w:bdr w:val="none" w:sz="0" w:space="0" w:color="auto" w:frame="1"/>
        </w:rPr>
        <w:t>. Thank you to all that participated in the revisions process and that attended our rules training on the 24</w:t>
      </w:r>
      <w:r w:rsidRPr="00514331">
        <w:rPr>
          <w:rStyle w:val="wixui-rich-texttext"/>
          <w:rFonts w:ascii="Amasis MT Pro Light" w:hAnsi="Amasis MT Pro Light" w:cs="Open Sans"/>
          <w:color w:val="181919"/>
          <w:sz w:val="26"/>
          <w:szCs w:val="26"/>
          <w:bdr w:val="none" w:sz="0" w:space="0" w:color="auto" w:frame="1"/>
          <w:vertAlign w:val="superscript"/>
        </w:rPr>
        <w:t>th</w:t>
      </w:r>
      <w:r>
        <w:rPr>
          <w:rStyle w:val="wixui-rich-texttext"/>
          <w:rFonts w:ascii="Amasis MT Pro Light" w:hAnsi="Amasis MT Pro Light" w:cs="Open Sans"/>
          <w:color w:val="181919"/>
          <w:sz w:val="26"/>
          <w:szCs w:val="26"/>
          <w:bdr w:val="none" w:sz="0" w:space="0" w:color="auto" w:frame="1"/>
        </w:rPr>
        <w:t xml:space="preserve">.  We had to remove all the proposed revisions for section 1240-07-10-.12 Staffing and Supervision in order to get them through. You can find the link to the new rules on our DHS ADS website under the Rules and Regulations tab or on the Secretary of State’s website at </w:t>
      </w:r>
      <w:hyperlink r:id="rId6" w:tooltip="Opens external site in new web browser tab" w:history="1">
        <w:r w:rsidRPr="009A1763">
          <w:rPr>
            <w:rStyle w:val="Hyperlink"/>
            <w:rFonts w:ascii="Amasis MT Pro Light" w:hAnsi="Amasis MT Pro Light" w:cs="Open Sans"/>
            <w:sz w:val="26"/>
            <w:szCs w:val="26"/>
            <w:bdr w:val="none" w:sz="0" w:space="0" w:color="auto" w:frame="1"/>
          </w:rPr>
          <w:t>https://publications.tnsosfiles.com/rules/1240/1240-07/1240-07-10.20260922.pdf.</w:t>
        </w:r>
      </w:hyperlink>
    </w:p>
    <w:p w14:paraId="6A8F0E6B" w14:textId="77777777" w:rsidR="00981804" w:rsidRPr="009B1134" w:rsidRDefault="00981804" w:rsidP="00981804">
      <w:pPr>
        <w:spacing w:after="0" w:line="240" w:lineRule="auto"/>
        <w:textAlignment w:val="baseline"/>
        <w:outlineLvl w:val="5"/>
        <w:rPr>
          <w:rStyle w:val="wixui-rich-texttext"/>
          <w:rFonts w:ascii="Amasis MT Pro Light" w:hAnsi="Amasis MT Pro Light" w:cs="Open Sans"/>
          <w:color w:val="181919"/>
          <w:sz w:val="26"/>
          <w:szCs w:val="26"/>
          <w:bdr w:val="none" w:sz="0" w:space="0" w:color="auto" w:frame="1"/>
        </w:rPr>
      </w:pPr>
    </w:p>
    <w:p w14:paraId="0D290F1E" w14:textId="77777777" w:rsidR="00981804" w:rsidRDefault="00981804" w:rsidP="00981804">
      <w:pPr>
        <w:ind w:left="1440" w:firstLine="720"/>
        <w:rPr>
          <w:b/>
          <w:bCs/>
          <w:i/>
          <w:iCs/>
          <w:sz w:val="24"/>
          <w:szCs w:val="24"/>
        </w:rPr>
      </w:pPr>
    </w:p>
    <w:p w14:paraId="54A5DF14" w14:textId="77777777" w:rsidR="00981804" w:rsidRPr="00246D9A" w:rsidRDefault="00981804" w:rsidP="00981804">
      <w:pPr>
        <w:jc w:val="center"/>
        <w:rPr>
          <w:rFonts w:ascii="Amasis MT Pro Black" w:hAnsi="Amasis MT Pro Black"/>
          <w:b/>
          <w:bCs/>
          <w:i/>
          <w:iCs/>
          <w:color w:val="156082" w:themeColor="accent1"/>
          <w:sz w:val="32"/>
          <w:szCs w:val="32"/>
        </w:rPr>
      </w:pPr>
      <w:bookmarkStart w:id="1" w:name="_Hlk135405932"/>
      <w:r w:rsidRPr="00246D9A">
        <w:rPr>
          <w:rFonts w:ascii="Amasis MT Pro Black" w:hAnsi="Amasis MT Pro Black"/>
          <w:b/>
          <w:bCs/>
          <w:i/>
          <w:iCs/>
          <w:color w:val="156082" w:themeColor="accent1"/>
          <w:sz w:val="32"/>
          <w:szCs w:val="32"/>
        </w:rPr>
        <w:t>State Fire Consults for New or Expanding Agencies</w:t>
      </w:r>
    </w:p>
    <w:p w14:paraId="16ED045E" w14:textId="77777777" w:rsidR="00D177F3" w:rsidRDefault="00981804" w:rsidP="00D177F3">
      <w:pPr>
        <w:rPr>
          <w:rFonts w:ascii="Amasis MT Pro Light" w:hAnsi="Amasis MT Pro Light"/>
          <w:sz w:val="26"/>
          <w:szCs w:val="26"/>
        </w:rPr>
      </w:pPr>
      <w:r>
        <w:rPr>
          <w:rFonts w:ascii="Amasis MT Pro Light" w:hAnsi="Amasis MT Pro Light"/>
          <w:sz w:val="26"/>
          <w:szCs w:val="26"/>
        </w:rPr>
        <w:t xml:space="preserve">DHS has contracted with the State Fire Marshall’s office to provide </w:t>
      </w:r>
      <w:r w:rsidRPr="00986231">
        <w:rPr>
          <w:rFonts w:ascii="Amasis MT Pro Light" w:hAnsi="Amasis MT Pro Light"/>
          <w:b/>
          <w:bCs/>
          <w:sz w:val="26"/>
          <w:szCs w:val="26"/>
        </w:rPr>
        <w:t>FREE</w:t>
      </w:r>
      <w:r>
        <w:rPr>
          <w:rFonts w:ascii="Amasis MT Pro Light" w:hAnsi="Amasis MT Pro Light"/>
          <w:b/>
          <w:bCs/>
          <w:sz w:val="26"/>
          <w:szCs w:val="26"/>
        </w:rPr>
        <w:t xml:space="preserve"> </w:t>
      </w:r>
      <w:r>
        <w:rPr>
          <w:rFonts w:ascii="Amasis MT Pro Light" w:hAnsi="Amasis MT Pro Light"/>
          <w:sz w:val="26"/>
          <w:szCs w:val="26"/>
        </w:rPr>
        <w:t xml:space="preserve">fire consultation services to new or expanding Adult and Child Care agencies.  If you are looking to add a new location or expand your current location, State Fire will come in to discuss with you any potential costs or barriers to obtaining an approved fire inspection for that location.  Our Pre-Licensure unit is handling the scheduling of those consults. Anyone interested should reach out to them at (615) 906-0517 or </w:t>
      </w:r>
      <w:hyperlink r:id="rId7" w:history="1">
        <w:r w:rsidRPr="00A44615">
          <w:rPr>
            <w:rStyle w:val="Hyperlink"/>
            <w:rFonts w:ascii="Amasis MT Pro Light" w:hAnsi="Amasis MT Pro Light"/>
            <w:sz w:val="26"/>
            <w:szCs w:val="26"/>
          </w:rPr>
          <w:t>ChildCarePreLicensure.DHS@tn.gov</w:t>
        </w:r>
      </w:hyperlink>
      <w:r>
        <w:rPr>
          <w:rFonts w:ascii="Amasis MT Pro Light" w:hAnsi="Amasis MT Pro Light"/>
          <w:sz w:val="26"/>
          <w:szCs w:val="26"/>
        </w:rPr>
        <w:t xml:space="preserve">. </w:t>
      </w:r>
      <w:bookmarkEnd w:id="1"/>
    </w:p>
    <w:p w14:paraId="4CF42A8A" w14:textId="55BB8BBF" w:rsidR="00981804" w:rsidRPr="000B162A" w:rsidRDefault="00981804" w:rsidP="00D177F3">
      <w:pPr>
        <w:jc w:val="center"/>
        <w:rPr>
          <w:rFonts w:ascii="Amasis MT Pro Light" w:hAnsi="Amasis MT Pro Light"/>
          <w:color w:val="156082" w:themeColor="accent1"/>
          <w:sz w:val="26"/>
          <w:szCs w:val="26"/>
        </w:rPr>
      </w:pPr>
      <w:r w:rsidRPr="000B162A">
        <w:rPr>
          <w:rFonts w:ascii="Amasis MT Pro Black" w:hAnsi="Amasis MT Pro Black"/>
          <w:b/>
          <w:bCs/>
          <w:i/>
          <w:iCs/>
          <w:color w:val="156082" w:themeColor="accent1"/>
          <w:sz w:val="32"/>
          <w:szCs w:val="32"/>
        </w:rPr>
        <w:lastRenderedPageBreak/>
        <w:t>Welcome to ADS Licensing!</w:t>
      </w:r>
    </w:p>
    <w:p w14:paraId="4E10D091" w14:textId="77777777" w:rsidR="00981804" w:rsidRPr="003C58CF" w:rsidRDefault="00981804" w:rsidP="00981804">
      <w:pPr>
        <w:rPr>
          <w:rFonts w:ascii="Amasis MT Pro Light" w:hAnsi="Amasis MT Pro Light"/>
          <w:sz w:val="26"/>
          <w:szCs w:val="26"/>
        </w:rPr>
      </w:pPr>
      <w:r>
        <w:rPr>
          <w:rFonts w:ascii="Amasis MT Pro Light" w:hAnsi="Amasis MT Pro Light"/>
          <w:sz w:val="26"/>
          <w:szCs w:val="26"/>
        </w:rPr>
        <w:t>DHS would like to welcome three new Adult Day Services licensed providers.  We are so happy to have you join the team!</w:t>
      </w:r>
    </w:p>
    <w:p w14:paraId="1F2CD0E7" w14:textId="77777777" w:rsidR="00580116" w:rsidRDefault="00981804" w:rsidP="00B008F0">
      <w:pPr>
        <w:spacing w:before="100" w:beforeAutospacing="1" w:after="100" w:afterAutospacing="1" w:line="240" w:lineRule="auto"/>
        <w:rPr>
          <w:rFonts w:ascii="Amasis MT Pro Light" w:eastAsia="Times New Roman" w:hAnsi="Amasis MT Pro Light" w:cs="Times New Roman"/>
          <w:sz w:val="26"/>
          <w:szCs w:val="26"/>
        </w:rPr>
      </w:pPr>
      <w:r>
        <w:rPr>
          <w:rFonts w:ascii="Amasis MT Pro Light" w:eastAsia="Times New Roman" w:hAnsi="Amasis MT Pro Light" w:cs="Times New Roman"/>
          <w:b/>
          <w:bCs/>
          <w:sz w:val="26"/>
          <w:szCs w:val="26"/>
        </w:rPr>
        <w:t xml:space="preserve">Fifty Forward </w:t>
      </w:r>
      <w:r>
        <w:rPr>
          <w:rFonts w:ascii="Amasis MT Pro Light" w:eastAsia="Times New Roman" w:hAnsi="Amasis MT Pro Light" w:cs="Times New Roman"/>
          <w:sz w:val="26"/>
          <w:szCs w:val="26"/>
        </w:rPr>
        <w:t xml:space="preserve">opened a second location in Nashville in August. They serve the 50 and older population by providing social and recreational activities, caregiver support, and transportation for community outings. </w:t>
      </w:r>
    </w:p>
    <w:p w14:paraId="7C1B5CC1" w14:textId="7E95DD9E" w:rsidR="00981804" w:rsidRPr="00D418F4" w:rsidRDefault="00981804" w:rsidP="00B008F0">
      <w:pPr>
        <w:spacing w:before="100" w:beforeAutospacing="1" w:after="100" w:afterAutospacing="1" w:line="240" w:lineRule="auto"/>
        <w:rPr>
          <w:rFonts w:ascii="Amasis MT Pro Light" w:eastAsia="Times New Roman" w:hAnsi="Amasis MT Pro Light" w:cs="Times New Roman"/>
          <w:sz w:val="26"/>
          <w:szCs w:val="26"/>
        </w:rPr>
      </w:pPr>
      <w:r>
        <w:rPr>
          <w:rFonts w:ascii="Amasis MT Pro Light" w:eastAsia="Times New Roman" w:hAnsi="Amasis MT Pro Light" w:cs="Times New Roman"/>
          <w:b/>
          <w:bCs/>
          <w:sz w:val="26"/>
          <w:szCs w:val="26"/>
        </w:rPr>
        <w:t>Auxilium Health Services,</w:t>
      </w:r>
      <w:r w:rsidRPr="00DC00D5">
        <w:rPr>
          <w:rFonts w:ascii="Amasis MT Pro Light" w:eastAsia="Times New Roman" w:hAnsi="Amasis MT Pro Light" w:cs="Times New Roman"/>
          <w:b/>
          <w:bCs/>
          <w:sz w:val="26"/>
          <w:szCs w:val="26"/>
        </w:rPr>
        <w:t xml:space="preserve"> </w:t>
      </w:r>
      <w:r>
        <w:rPr>
          <w:rFonts w:ascii="Amasis MT Pro Light" w:eastAsia="Times New Roman" w:hAnsi="Amasis MT Pro Light" w:cs="Times New Roman"/>
          <w:sz w:val="26"/>
          <w:szCs w:val="26"/>
        </w:rPr>
        <w:t xml:space="preserve">in Memphis, opened in September. </w:t>
      </w:r>
      <w:r w:rsidRPr="00C2267E">
        <w:rPr>
          <w:rFonts w:ascii="Amasis MT Pro Light" w:eastAsia="Times New Roman" w:hAnsi="Amasis MT Pro Light" w:cs="Times New Roman"/>
          <w:sz w:val="26"/>
          <w:szCs w:val="26"/>
        </w:rPr>
        <w:t>The</w:t>
      </w:r>
      <w:r>
        <w:rPr>
          <w:rFonts w:ascii="Amasis MT Pro Light" w:eastAsia="Times New Roman" w:hAnsi="Amasis MT Pro Light" w:cs="Times New Roman"/>
          <w:sz w:val="26"/>
          <w:szCs w:val="26"/>
        </w:rPr>
        <w:t>ir</w:t>
      </w:r>
      <w:r w:rsidRPr="00C2267E">
        <w:rPr>
          <w:rFonts w:ascii="Amasis MT Pro Light" w:eastAsia="Times New Roman" w:hAnsi="Amasis MT Pro Light" w:cs="Times New Roman"/>
          <w:sz w:val="26"/>
          <w:szCs w:val="26"/>
        </w:rPr>
        <w:t xml:space="preserve"> program is designed to promote participants' independence, dignity, health, </w:t>
      </w:r>
      <w:r w:rsidRPr="00AB4820">
        <w:rPr>
          <w:rFonts w:ascii="Amasis MT Pro Light" w:eastAsia="Times New Roman" w:hAnsi="Amasis MT Pro Light" w:cs="Times New Roman"/>
          <w:sz w:val="26"/>
          <w:szCs w:val="26"/>
        </w:rPr>
        <w:t>safety, and quality of life.</w:t>
      </w:r>
      <w:r w:rsidRPr="00AB4820">
        <w:rPr>
          <w:rFonts w:ascii="Amasis MT Pro Light" w:hAnsi="Amasis MT Pro Light"/>
          <w:sz w:val="28"/>
          <w:szCs w:val="28"/>
        </w:rPr>
        <w:t xml:space="preserve"> </w:t>
      </w:r>
      <w:r>
        <w:rPr>
          <w:rFonts w:ascii="Amasis MT Pro Light" w:hAnsi="Amasis MT Pro Light"/>
          <w:sz w:val="28"/>
          <w:szCs w:val="28"/>
        </w:rPr>
        <w:t xml:space="preserve">They </w:t>
      </w:r>
      <w:r w:rsidRPr="00AB4820">
        <w:rPr>
          <w:rFonts w:ascii="Amasis MT Pro Light" w:eastAsia="Times New Roman" w:hAnsi="Amasis MT Pro Light" w:cs="Times New Roman"/>
          <w:sz w:val="26"/>
          <w:szCs w:val="26"/>
        </w:rPr>
        <w:t>use a person-centered approach that encourages participant choice, independence, social interaction, and community involvement.</w:t>
      </w:r>
      <w:r>
        <w:rPr>
          <w:rFonts w:ascii="Amasis MT Pro Light" w:eastAsia="Times New Roman" w:hAnsi="Amasis MT Pro Light" w:cs="Times New Roman"/>
          <w:b/>
          <w:bCs/>
          <w:sz w:val="26"/>
          <w:szCs w:val="26"/>
        </w:rPr>
        <w:t xml:space="preserve"> </w:t>
      </w:r>
    </w:p>
    <w:p w14:paraId="78394A66" w14:textId="5F0887AA" w:rsidR="00981804" w:rsidRDefault="00981804" w:rsidP="00B008F0">
      <w:pPr>
        <w:spacing w:before="100" w:beforeAutospacing="1" w:after="100" w:afterAutospacing="1"/>
        <w:rPr>
          <w:rFonts w:ascii="Amasis MT Pro Light" w:eastAsia="Times New Roman" w:hAnsi="Amasis MT Pro Light" w:cs="Times New Roman"/>
          <w:sz w:val="26"/>
          <w:szCs w:val="26"/>
        </w:rPr>
      </w:pPr>
      <w:r w:rsidRPr="00981804">
        <w:rPr>
          <w:rFonts w:ascii="Amasis MT Pro Light" w:eastAsia="Times New Roman" w:hAnsi="Amasis MT Pro Light" w:cs="Times New Roman"/>
          <w:b/>
          <w:bCs/>
          <w:sz w:val="26"/>
          <w:szCs w:val="26"/>
        </w:rPr>
        <w:t>S&amp;L Adult Day Center</w:t>
      </w:r>
      <w:r>
        <w:rPr>
          <w:rFonts w:ascii="Amasis MT Pro Light" w:eastAsia="Times New Roman" w:hAnsi="Amasis MT Pro Light" w:cs="Times New Roman"/>
          <w:b/>
          <w:bCs/>
          <w:sz w:val="26"/>
          <w:szCs w:val="26"/>
        </w:rPr>
        <w:t xml:space="preserve">, </w:t>
      </w:r>
      <w:r>
        <w:rPr>
          <w:rFonts w:ascii="Amasis MT Pro Light" w:eastAsia="Times New Roman" w:hAnsi="Amasis MT Pro Light" w:cs="Times New Roman"/>
          <w:sz w:val="26"/>
          <w:szCs w:val="26"/>
        </w:rPr>
        <w:t xml:space="preserve">in Chattanooga, </w:t>
      </w:r>
      <w:r w:rsidR="00A73D9E">
        <w:rPr>
          <w:rFonts w:ascii="Amasis MT Pro Light" w:eastAsia="Times New Roman" w:hAnsi="Amasis MT Pro Light" w:cs="Times New Roman"/>
          <w:sz w:val="26"/>
          <w:szCs w:val="26"/>
        </w:rPr>
        <w:t xml:space="preserve">also opened in September. </w:t>
      </w:r>
      <w:r w:rsidR="00A634B6">
        <w:rPr>
          <w:rFonts w:ascii="Amasis MT Pro Light" w:eastAsia="Times New Roman" w:hAnsi="Amasis MT Pro Light" w:cs="Times New Roman"/>
          <w:sz w:val="26"/>
          <w:szCs w:val="26"/>
        </w:rPr>
        <w:t>Th</w:t>
      </w:r>
      <w:r w:rsidR="00BD4C6A">
        <w:rPr>
          <w:rFonts w:ascii="Amasis MT Pro Light" w:eastAsia="Times New Roman" w:hAnsi="Amasis MT Pro Light" w:cs="Times New Roman"/>
          <w:sz w:val="26"/>
          <w:szCs w:val="26"/>
        </w:rPr>
        <w:t>ey offer social and recreational activities</w:t>
      </w:r>
      <w:r w:rsidR="00721BE1">
        <w:rPr>
          <w:rFonts w:ascii="Amasis MT Pro Light" w:eastAsia="Times New Roman" w:hAnsi="Amasis MT Pro Light" w:cs="Times New Roman"/>
          <w:sz w:val="26"/>
          <w:szCs w:val="26"/>
        </w:rPr>
        <w:t xml:space="preserve">, along with health and medical services such as medication reminders and specialized care. </w:t>
      </w:r>
    </w:p>
    <w:p w14:paraId="079A7EC5" w14:textId="1556F33B" w:rsidR="00611227" w:rsidRPr="000B162A" w:rsidRDefault="00FA24A0" w:rsidP="00580116">
      <w:pPr>
        <w:jc w:val="center"/>
        <w:rPr>
          <w:rFonts w:ascii="Amasis MT Pro Black" w:hAnsi="Amasis MT Pro Black" w:cstheme="minorHAnsi"/>
          <w:b/>
          <w:bCs/>
          <w:i/>
          <w:iCs/>
          <w:color w:val="156082" w:themeColor="accent1"/>
          <w:sz w:val="32"/>
          <w:szCs w:val="32"/>
        </w:rPr>
      </w:pPr>
      <w:r w:rsidRPr="000B162A">
        <w:rPr>
          <w:rFonts w:ascii="Amasis MT Pro Black" w:hAnsi="Amasis MT Pro Black" w:cstheme="minorHAnsi"/>
          <w:b/>
          <w:bCs/>
          <w:i/>
          <w:iCs/>
          <w:color w:val="156082" w:themeColor="accent1"/>
          <w:sz w:val="32"/>
          <w:szCs w:val="32"/>
        </w:rPr>
        <w:t xml:space="preserve">Training </w:t>
      </w:r>
      <w:r w:rsidR="00BD7AF5" w:rsidRPr="000B162A">
        <w:rPr>
          <w:rFonts w:ascii="Amasis MT Pro Black" w:hAnsi="Amasis MT Pro Black" w:cstheme="minorHAnsi"/>
          <w:b/>
          <w:bCs/>
          <w:i/>
          <w:iCs/>
          <w:color w:val="156082" w:themeColor="accent1"/>
          <w:sz w:val="32"/>
          <w:szCs w:val="32"/>
        </w:rPr>
        <w:t>Resources</w:t>
      </w:r>
    </w:p>
    <w:p w14:paraId="6230C7ED" w14:textId="629E1098" w:rsidR="00574DA0" w:rsidRDefault="00BD7AF5">
      <w:pPr>
        <w:rPr>
          <w:rFonts w:ascii="Amasis MT Pro Light" w:hAnsi="Amasis MT Pro Light"/>
          <w:sz w:val="26"/>
          <w:szCs w:val="26"/>
        </w:rPr>
      </w:pPr>
      <w:r>
        <w:rPr>
          <w:rFonts w:ascii="Amasis MT Pro Light" w:hAnsi="Amasis MT Pro Light"/>
          <w:sz w:val="26"/>
          <w:szCs w:val="26"/>
        </w:rPr>
        <w:t xml:space="preserve">There are two resources </w:t>
      </w:r>
      <w:r w:rsidR="00304F4E">
        <w:rPr>
          <w:rFonts w:ascii="Amasis MT Pro Light" w:hAnsi="Amasis MT Pro Light"/>
          <w:sz w:val="26"/>
          <w:szCs w:val="26"/>
        </w:rPr>
        <w:t xml:space="preserve">for trainings we would like to pass along. The first one </w:t>
      </w:r>
      <w:r w:rsidR="00AE7E46">
        <w:rPr>
          <w:rFonts w:ascii="Amasis MT Pro Light" w:hAnsi="Amasis MT Pro Light"/>
          <w:sz w:val="26"/>
          <w:szCs w:val="26"/>
        </w:rPr>
        <w:t>is a new transportation training</w:t>
      </w:r>
      <w:r w:rsidR="00C7259C">
        <w:rPr>
          <w:rFonts w:ascii="Amasis MT Pro Light" w:hAnsi="Amasis MT Pro Light"/>
          <w:sz w:val="26"/>
          <w:szCs w:val="26"/>
        </w:rPr>
        <w:t xml:space="preserve"> on</w:t>
      </w:r>
      <w:r w:rsidR="00AE7E46">
        <w:rPr>
          <w:rFonts w:ascii="Amasis MT Pro Light" w:hAnsi="Amasis MT Pro Light"/>
          <w:sz w:val="26"/>
          <w:szCs w:val="26"/>
        </w:rPr>
        <w:t xml:space="preserve"> </w:t>
      </w:r>
      <w:r w:rsidR="008E7683">
        <w:rPr>
          <w:rFonts w:ascii="Amasis MT Pro Light" w:hAnsi="Amasis MT Pro Light"/>
          <w:sz w:val="26"/>
          <w:szCs w:val="26"/>
        </w:rPr>
        <w:t xml:space="preserve">our DHS Adult Day Services </w:t>
      </w:r>
      <w:r w:rsidR="00C7259C">
        <w:rPr>
          <w:rFonts w:ascii="Amasis MT Pro Light" w:hAnsi="Amasis MT Pro Light"/>
          <w:sz w:val="26"/>
          <w:szCs w:val="26"/>
        </w:rPr>
        <w:t>Website</w:t>
      </w:r>
      <w:r w:rsidR="00E263C4">
        <w:rPr>
          <w:rFonts w:ascii="Amasis MT Pro Light" w:hAnsi="Amasis MT Pro Light"/>
          <w:sz w:val="26"/>
          <w:szCs w:val="26"/>
        </w:rPr>
        <w:t xml:space="preserve"> that was designed by our People Ops team.  This training will </w:t>
      </w:r>
      <w:r w:rsidR="00332673">
        <w:rPr>
          <w:rFonts w:ascii="Amasis MT Pro Light" w:hAnsi="Amasis MT Pro Light"/>
          <w:sz w:val="26"/>
          <w:szCs w:val="26"/>
        </w:rPr>
        <w:t xml:space="preserve">satisfy the requirement in the rules for </w:t>
      </w:r>
      <w:r w:rsidR="00005EF5">
        <w:rPr>
          <w:rFonts w:ascii="Amasis MT Pro Light" w:hAnsi="Amasis MT Pro Light"/>
          <w:sz w:val="26"/>
          <w:szCs w:val="26"/>
        </w:rPr>
        <w:t xml:space="preserve">the annual transportation training required by the Department. </w:t>
      </w:r>
      <w:r w:rsidR="00574DA0">
        <w:rPr>
          <w:rFonts w:ascii="Amasis MT Pro Light" w:hAnsi="Amasis MT Pro Light"/>
          <w:sz w:val="26"/>
          <w:szCs w:val="26"/>
        </w:rPr>
        <w:t>The link is:</w:t>
      </w:r>
      <w:r w:rsidR="00E864D8">
        <w:rPr>
          <w:rFonts w:ascii="Amasis MT Pro Light" w:hAnsi="Amasis MT Pro Light"/>
          <w:sz w:val="26"/>
          <w:szCs w:val="26"/>
        </w:rPr>
        <w:t xml:space="preserve"> </w:t>
      </w:r>
      <w:hyperlink r:id="rId8" w:tooltip="Opens external site in new web browser tab" w:history="1">
        <w:r w:rsidR="00E864D8" w:rsidRPr="00EB13CE">
          <w:rPr>
            <w:rStyle w:val="Hyperlink"/>
            <w:rFonts w:ascii="Amasis MT Pro Light" w:hAnsi="Amasis MT Pro Light"/>
            <w:sz w:val="26"/>
            <w:szCs w:val="26"/>
          </w:rPr>
          <w:t>https://www.tn.gov/humanservices/adults/adult-day-services/adult-day-services-training.html</w:t>
        </w:r>
      </w:hyperlink>
    </w:p>
    <w:p w14:paraId="613BA9BD" w14:textId="7629BAEF" w:rsidR="00234414" w:rsidRPr="00347FD6" w:rsidRDefault="00234414">
      <w:pPr>
        <w:rPr>
          <w:rStyle w:val="Hyperlink"/>
          <w:rFonts w:ascii="Amasis MT Pro Light" w:hAnsi="Amasis MT Pro Light"/>
          <w:sz w:val="26"/>
          <w:szCs w:val="26"/>
        </w:rPr>
      </w:pPr>
      <w:r>
        <w:rPr>
          <w:rFonts w:ascii="Amasis MT Pro Light" w:hAnsi="Amasis MT Pro Light"/>
          <w:sz w:val="26"/>
          <w:szCs w:val="26"/>
        </w:rPr>
        <w:t>The second resource is sponsored by the Department of Health</w:t>
      </w:r>
      <w:r w:rsidR="00A32107">
        <w:rPr>
          <w:rFonts w:ascii="Amasis MT Pro Light" w:hAnsi="Amasis MT Pro Light"/>
          <w:sz w:val="26"/>
          <w:szCs w:val="26"/>
        </w:rPr>
        <w:t xml:space="preserve"> and offers a variety of trainings.  You will need to register for an account to view th</w:t>
      </w:r>
      <w:r w:rsidR="001D7879">
        <w:rPr>
          <w:rFonts w:ascii="Amasis MT Pro Light" w:hAnsi="Amasis MT Pro Light"/>
          <w:sz w:val="26"/>
          <w:szCs w:val="26"/>
        </w:rPr>
        <w:t xml:space="preserve">em. </w:t>
      </w:r>
      <w:r w:rsidR="00F75294">
        <w:rPr>
          <w:rFonts w:ascii="Amasis MT Pro Light" w:hAnsi="Amasis MT Pro Light"/>
          <w:sz w:val="26"/>
          <w:szCs w:val="26"/>
        </w:rPr>
        <w:t>The link to the T</w:t>
      </w:r>
      <w:r w:rsidR="00935822">
        <w:rPr>
          <w:rFonts w:ascii="Amasis MT Pro Light" w:hAnsi="Amasis MT Pro Light"/>
          <w:sz w:val="26"/>
          <w:szCs w:val="26"/>
        </w:rPr>
        <w:t xml:space="preserve">ennessee Train website is </w:t>
      </w:r>
      <w:r w:rsidR="00347FD6">
        <w:rPr>
          <w:rFonts w:ascii="Amasis MT Pro Light" w:hAnsi="Amasis MT Pro Light"/>
          <w:sz w:val="26"/>
          <w:szCs w:val="26"/>
        </w:rPr>
        <w:fldChar w:fldCharType="begin"/>
      </w:r>
      <w:r w:rsidR="00347FD6">
        <w:rPr>
          <w:rFonts w:ascii="Amasis MT Pro Light" w:hAnsi="Amasis MT Pro Light"/>
          <w:sz w:val="26"/>
          <w:szCs w:val="26"/>
        </w:rPr>
        <w:instrText>HYPERLINK "http://www.train.org/tn/home" \o "Opens external site in new web browser tab"</w:instrText>
      </w:r>
      <w:r w:rsidR="00347FD6">
        <w:rPr>
          <w:rFonts w:ascii="Amasis MT Pro Light" w:hAnsi="Amasis MT Pro Light"/>
          <w:sz w:val="26"/>
          <w:szCs w:val="26"/>
        </w:rPr>
      </w:r>
      <w:r w:rsidR="00347FD6">
        <w:rPr>
          <w:rFonts w:ascii="Amasis MT Pro Light" w:hAnsi="Amasis MT Pro Light"/>
          <w:sz w:val="26"/>
          <w:szCs w:val="26"/>
        </w:rPr>
        <w:fldChar w:fldCharType="separate"/>
      </w:r>
      <w:r w:rsidR="00D76649" w:rsidRPr="00347FD6">
        <w:rPr>
          <w:rStyle w:val="Hyperlink"/>
          <w:rFonts w:ascii="Amasis MT Pro Light" w:hAnsi="Amasis MT Pro Light"/>
          <w:sz w:val="26"/>
          <w:szCs w:val="26"/>
        </w:rPr>
        <w:t>www.train.org/tn/home.</w:t>
      </w:r>
    </w:p>
    <w:p w14:paraId="49CEDC86" w14:textId="5C3BD5CA" w:rsidR="00E240A4" w:rsidRPr="0099218A" w:rsidRDefault="00347FD6" w:rsidP="00E240A4">
      <w:pPr>
        <w:spacing w:after="120"/>
        <w:rPr>
          <w:rFonts w:ascii="Amasis MT Pro Light" w:hAnsi="Amasis MT Pro Light"/>
          <w:sz w:val="20"/>
          <w:szCs w:val="20"/>
        </w:rPr>
      </w:pPr>
      <w:r>
        <w:rPr>
          <w:rFonts w:ascii="Amasis MT Pro Light" w:hAnsi="Amasis MT Pro Light"/>
          <w:sz w:val="26"/>
          <w:szCs w:val="26"/>
        </w:rPr>
        <w:fldChar w:fldCharType="end"/>
      </w:r>
      <w:r w:rsidR="00E240A4" w:rsidRPr="0099218A">
        <w:rPr>
          <w:b/>
          <w:bCs/>
          <w:i/>
          <w:iCs/>
          <w:sz w:val="20"/>
          <w:szCs w:val="20"/>
        </w:rPr>
        <w:t xml:space="preserve">Licensing Violations or Illegal Operations </w:t>
      </w:r>
    </w:p>
    <w:p w14:paraId="1FEED0A1" w14:textId="77777777" w:rsidR="00E240A4" w:rsidRPr="0099218A" w:rsidRDefault="00E240A4" w:rsidP="00E240A4">
      <w:pPr>
        <w:spacing w:after="120"/>
        <w:rPr>
          <w:sz w:val="20"/>
          <w:szCs w:val="20"/>
        </w:rPr>
      </w:pPr>
      <w:r w:rsidRPr="0099218A">
        <w:rPr>
          <w:sz w:val="20"/>
          <w:szCs w:val="20"/>
        </w:rPr>
        <w:t xml:space="preserve">To report suspected adult day services licensing violations or possible illegal operations call the Child and Adult Care Complaint Hotline at 1-800-462-8261 or email </w:t>
      </w:r>
      <w:hyperlink r:id="rId9" w:history="1">
        <w:r w:rsidRPr="0099218A">
          <w:rPr>
            <w:rStyle w:val="Hyperlink"/>
            <w:sz w:val="20"/>
            <w:szCs w:val="20"/>
          </w:rPr>
          <w:t>AdultDayServices.DHS@tn.gov</w:t>
        </w:r>
      </w:hyperlink>
      <w:r w:rsidRPr="0099218A">
        <w:rPr>
          <w:sz w:val="20"/>
          <w:szCs w:val="20"/>
        </w:rPr>
        <w:t xml:space="preserve">. </w:t>
      </w:r>
    </w:p>
    <w:p w14:paraId="27C68310" w14:textId="77777777" w:rsidR="00E240A4" w:rsidRPr="0099218A" w:rsidRDefault="00E240A4" w:rsidP="00E240A4">
      <w:pPr>
        <w:spacing w:after="0" w:line="240" w:lineRule="auto"/>
        <w:rPr>
          <w:b/>
          <w:bCs/>
          <w:sz w:val="20"/>
          <w:szCs w:val="20"/>
        </w:rPr>
      </w:pPr>
    </w:p>
    <w:p w14:paraId="059EB6BC" w14:textId="77777777" w:rsidR="00E240A4" w:rsidRPr="0099218A" w:rsidRDefault="00E240A4" w:rsidP="00E240A4">
      <w:pPr>
        <w:spacing w:after="0" w:line="240" w:lineRule="auto"/>
        <w:rPr>
          <w:b/>
          <w:bCs/>
          <w:i/>
          <w:iCs/>
          <w:sz w:val="20"/>
          <w:szCs w:val="20"/>
        </w:rPr>
      </w:pPr>
      <w:r w:rsidRPr="0099218A">
        <w:rPr>
          <w:b/>
          <w:bCs/>
          <w:i/>
          <w:iCs/>
          <w:sz w:val="20"/>
          <w:szCs w:val="20"/>
        </w:rPr>
        <w:t>Reminders</w:t>
      </w:r>
    </w:p>
    <w:p w14:paraId="34D50D6F" w14:textId="77777777" w:rsidR="00E240A4" w:rsidRPr="0099218A" w:rsidRDefault="00E240A4" w:rsidP="00E240A4">
      <w:pPr>
        <w:spacing w:after="0" w:line="240" w:lineRule="auto"/>
        <w:rPr>
          <w:rStyle w:val="Hyperlink"/>
          <w:sz w:val="20"/>
          <w:szCs w:val="20"/>
        </w:rPr>
      </w:pPr>
      <w:r w:rsidRPr="0099218A">
        <w:rPr>
          <w:sz w:val="20"/>
          <w:szCs w:val="20"/>
        </w:rPr>
        <w:t xml:space="preserve">We will feature existing and newly opened ADS agencies in the Program Spotlight section of each issue.  If you wish to be featured, have ideas about potential topics or general feedback please reach out to us by email at, </w:t>
      </w:r>
      <w:bookmarkStart w:id="2" w:name="_Hlk152918245"/>
      <w:r w:rsidRPr="0099218A">
        <w:fldChar w:fldCharType="begin"/>
      </w:r>
      <w:r w:rsidRPr="0099218A">
        <w:rPr>
          <w:sz w:val="20"/>
          <w:szCs w:val="20"/>
        </w:rPr>
        <w:instrText>HYPERLINK "mailto:AdultDayServices.DHS@tn.gov"</w:instrText>
      </w:r>
      <w:r w:rsidRPr="0099218A">
        <w:fldChar w:fldCharType="separate"/>
      </w:r>
      <w:r w:rsidRPr="0099218A">
        <w:rPr>
          <w:rStyle w:val="Hyperlink"/>
          <w:sz w:val="20"/>
          <w:szCs w:val="20"/>
        </w:rPr>
        <w:t>AdultDayServices.DHS@tn.gov</w:t>
      </w:r>
      <w:r w:rsidRPr="0099218A">
        <w:rPr>
          <w:rStyle w:val="Hyperlink"/>
          <w:sz w:val="20"/>
          <w:szCs w:val="20"/>
        </w:rPr>
        <w:fldChar w:fldCharType="end"/>
      </w:r>
      <w:bookmarkEnd w:id="2"/>
      <w:r w:rsidRPr="0099218A">
        <w:rPr>
          <w:rStyle w:val="Hyperlink"/>
          <w:sz w:val="20"/>
          <w:szCs w:val="20"/>
        </w:rPr>
        <w:t>.</w:t>
      </w:r>
    </w:p>
    <w:p w14:paraId="6C712B92" w14:textId="77777777" w:rsidR="00E240A4" w:rsidRPr="0099218A" w:rsidRDefault="00E240A4" w:rsidP="00E240A4">
      <w:pPr>
        <w:rPr>
          <w:sz w:val="20"/>
          <w:szCs w:val="20"/>
        </w:rPr>
      </w:pPr>
    </w:p>
    <w:p w14:paraId="3A8D4F54" w14:textId="2B2E3EBD" w:rsidR="00D76649" w:rsidRPr="00E864D8" w:rsidRDefault="00E240A4" w:rsidP="00E864D8">
      <w:pPr>
        <w:jc w:val="center"/>
        <w:rPr>
          <w:i/>
          <w:iCs/>
          <w:sz w:val="20"/>
          <w:szCs w:val="20"/>
        </w:rPr>
      </w:pPr>
      <w:r w:rsidRPr="0099218A">
        <w:rPr>
          <w:sz w:val="20"/>
          <w:szCs w:val="20"/>
        </w:rPr>
        <w:t xml:space="preserve">Quarterly ADS Newsletters are posted at the ADS webpage of the TDHS website for your reference at, </w:t>
      </w:r>
      <w:hyperlink r:id="rId10" w:tooltip="Opens external site in new web browser tab" w:history="1">
        <w:r w:rsidRPr="0099218A">
          <w:rPr>
            <w:rStyle w:val="Hyperlink"/>
            <w:sz w:val="20"/>
            <w:szCs w:val="20"/>
          </w:rPr>
          <w:t>https://www.tn.gov/humanservices/adults/adult-day-services.html</w:t>
        </w:r>
      </w:hyperlink>
      <w:r w:rsidRPr="0099218A">
        <w:rPr>
          <w:sz w:val="20"/>
          <w:szCs w:val="20"/>
        </w:rPr>
        <w:t>.</w:t>
      </w:r>
    </w:p>
    <w:sectPr w:rsidR="00D76649" w:rsidRPr="00E864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masis MT Pro Black">
    <w:charset w:val="00"/>
    <w:family w:val="roman"/>
    <w:pitch w:val="variable"/>
    <w:sig w:usb0="A00000AF" w:usb1="4000205B" w:usb2="00000000" w:usb3="00000000" w:csb0="00000093" w:csb1="00000000"/>
  </w:font>
  <w:font w:name="Amasis MT Pro Light">
    <w:charset w:val="00"/>
    <w:family w:val="roman"/>
    <w:pitch w:val="variable"/>
    <w:sig w:usb0="A00000AF" w:usb1="4000205B" w:usb2="00000000" w:usb3="00000000" w:csb0="00000093" w:csb1="00000000"/>
  </w:font>
  <w:font w:name="Open Sans">
    <w:panose1 w:val="020B0606030504020204"/>
    <w:charset w:val="00"/>
    <w:family w:val="swiss"/>
    <w:pitch w:val="variable"/>
    <w:sig w:usb0="E00002EF" w:usb1="4000205B" w:usb2="00000028"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vin Stone">
    <w15:presenceInfo w15:providerId="AD" w15:userId="S::DE01EAF@tn.gov::5f9d8e51-eb64-4a7b-8e99-93e1aa41c8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804"/>
    <w:rsid w:val="00005EF5"/>
    <w:rsid w:val="00020D82"/>
    <w:rsid w:val="00052A06"/>
    <w:rsid w:val="000B162A"/>
    <w:rsid w:val="001248DA"/>
    <w:rsid w:val="001D7879"/>
    <w:rsid w:val="001E4931"/>
    <w:rsid w:val="00234414"/>
    <w:rsid w:val="00246D9A"/>
    <w:rsid w:val="00304F4E"/>
    <w:rsid w:val="00332673"/>
    <w:rsid w:val="00347FD6"/>
    <w:rsid w:val="004C0654"/>
    <w:rsid w:val="004D5806"/>
    <w:rsid w:val="00574DA0"/>
    <w:rsid w:val="00580116"/>
    <w:rsid w:val="00593F74"/>
    <w:rsid w:val="00595467"/>
    <w:rsid w:val="00611227"/>
    <w:rsid w:val="006A0FF4"/>
    <w:rsid w:val="006F6ABA"/>
    <w:rsid w:val="00721BE1"/>
    <w:rsid w:val="00753BBB"/>
    <w:rsid w:val="0079504A"/>
    <w:rsid w:val="008D1174"/>
    <w:rsid w:val="008E7683"/>
    <w:rsid w:val="008F0235"/>
    <w:rsid w:val="00935822"/>
    <w:rsid w:val="00981804"/>
    <w:rsid w:val="0099218A"/>
    <w:rsid w:val="009A1763"/>
    <w:rsid w:val="009B62DF"/>
    <w:rsid w:val="009C5D2D"/>
    <w:rsid w:val="00A13231"/>
    <w:rsid w:val="00A32107"/>
    <w:rsid w:val="00A634B6"/>
    <w:rsid w:val="00A64F06"/>
    <w:rsid w:val="00A73D9E"/>
    <w:rsid w:val="00AE7E46"/>
    <w:rsid w:val="00B008F0"/>
    <w:rsid w:val="00BD4C6A"/>
    <w:rsid w:val="00BD7AF5"/>
    <w:rsid w:val="00C1206A"/>
    <w:rsid w:val="00C7259C"/>
    <w:rsid w:val="00D177F3"/>
    <w:rsid w:val="00D604A5"/>
    <w:rsid w:val="00D76649"/>
    <w:rsid w:val="00E240A4"/>
    <w:rsid w:val="00E263C4"/>
    <w:rsid w:val="00E864D8"/>
    <w:rsid w:val="00F75294"/>
    <w:rsid w:val="00FA24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207FC"/>
  <w15:chartTrackingRefBased/>
  <w15:docId w15:val="{8EC1539C-C834-4DA9-A81C-1CAE95DAF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804"/>
    <w:pPr>
      <w:spacing w:line="259" w:lineRule="auto"/>
    </w:pPr>
    <w:rPr>
      <w:kern w:val="0"/>
      <w:sz w:val="22"/>
      <w:szCs w:val="22"/>
      <w14:ligatures w14:val="none"/>
    </w:rPr>
  </w:style>
  <w:style w:type="paragraph" w:styleId="Heading1">
    <w:name w:val="heading 1"/>
    <w:basedOn w:val="Normal"/>
    <w:next w:val="Normal"/>
    <w:link w:val="Heading1Char"/>
    <w:uiPriority w:val="9"/>
    <w:qFormat/>
    <w:rsid w:val="0098180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180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1804"/>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1804"/>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81804"/>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8180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8180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8180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8180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8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8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8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8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8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8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8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8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804"/>
    <w:rPr>
      <w:rFonts w:eastAsiaTheme="majorEastAsia" w:cstheme="majorBidi"/>
      <w:color w:val="272727" w:themeColor="text1" w:themeTint="D8"/>
    </w:rPr>
  </w:style>
  <w:style w:type="paragraph" w:styleId="Title">
    <w:name w:val="Title"/>
    <w:basedOn w:val="Normal"/>
    <w:next w:val="Normal"/>
    <w:link w:val="TitleChar"/>
    <w:uiPriority w:val="10"/>
    <w:qFormat/>
    <w:rsid w:val="0098180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18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804"/>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18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804"/>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81804"/>
    <w:rPr>
      <w:i/>
      <w:iCs/>
      <w:color w:val="404040" w:themeColor="text1" w:themeTint="BF"/>
    </w:rPr>
  </w:style>
  <w:style w:type="paragraph" w:styleId="ListParagraph">
    <w:name w:val="List Paragraph"/>
    <w:basedOn w:val="Normal"/>
    <w:uiPriority w:val="34"/>
    <w:qFormat/>
    <w:rsid w:val="00981804"/>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81804"/>
    <w:rPr>
      <w:i/>
      <w:iCs/>
      <w:color w:val="0F4761" w:themeColor="accent1" w:themeShade="BF"/>
    </w:rPr>
  </w:style>
  <w:style w:type="paragraph" w:styleId="IntenseQuote">
    <w:name w:val="Intense Quote"/>
    <w:basedOn w:val="Normal"/>
    <w:next w:val="Normal"/>
    <w:link w:val="IntenseQuoteChar"/>
    <w:uiPriority w:val="30"/>
    <w:qFormat/>
    <w:rsid w:val="0098180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81804"/>
    <w:rPr>
      <w:i/>
      <w:iCs/>
      <w:color w:val="0F4761" w:themeColor="accent1" w:themeShade="BF"/>
    </w:rPr>
  </w:style>
  <w:style w:type="character" w:styleId="IntenseReference">
    <w:name w:val="Intense Reference"/>
    <w:basedOn w:val="DefaultParagraphFont"/>
    <w:uiPriority w:val="32"/>
    <w:qFormat/>
    <w:rsid w:val="00981804"/>
    <w:rPr>
      <w:b/>
      <w:bCs/>
      <w:smallCaps/>
      <w:color w:val="0F4761" w:themeColor="accent1" w:themeShade="BF"/>
      <w:spacing w:val="5"/>
    </w:rPr>
  </w:style>
  <w:style w:type="character" w:styleId="Hyperlink">
    <w:name w:val="Hyperlink"/>
    <w:basedOn w:val="DefaultParagraphFont"/>
    <w:uiPriority w:val="99"/>
    <w:unhideWhenUsed/>
    <w:rsid w:val="00981804"/>
    <w:rPr>
      <w:color w:val="467886" w:themeColor="hyperlink"/>
      <w:u w:val="single"/>
    </w:rPr>
  </w:style>
  <w:style w:type="character" w:customStyle="1" w:styleId="wixui-rich-texttext">
    <w:name w:val="wixui-rich-text__text"/>
    <w:basedOn w:val="DefaultParagraphFont"/>
    <w:rsid w:val="00981804"/>
  </w:style>
  <w:style w:type="character" w:styleId="UnresolvedMention">
    <w:name w:val="Unresolved Mention"/>
    <w:basedOn w:val="DefaultParagraphFont"/>
    <w:uiPriority w:val="99"/>
    <w:semiHidden/>
    <w:unhideWhenUsed/>
    <w:rsid w:val="002344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n.gov/humanservices/adults/adult-day-services/adult-day-services-training.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hildCarePreLicensure.DHS@tn.gov" TargetMode="Externa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publications.tnsosfiles.com/rules/1240/1240-07/1240-07-10.20260922.pdf"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tn.gov/humanservices/adults/adult-day-services.html" TargetMode="External"/><Relationship Id="rId4" Type="http://schemas.openxmlformats.org/officeDocument/2006/relationships/webSettings" Target="webSettings.xml"/><Relationship Id="rId9" Type="http://schemas.openxmlformats.org/officeDocument/2006/relationships/hyperlink" Target="mailto:AdultDayServices.DHS@t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8222F-031F-4CD7-A044-D9D231124C9E}">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16</TotalTime>
  <Pages>2</Pages>
  <Words>667</Words>
  <Characters>3805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2026 ADS Newsletter</dc:title>
  <dc:subject/>
  <dc:creator>Amy Joy</dc:creator>
  <cp:keywords/>
  <dc:description/>
  <cp:lastModifiedBy>Amy Joy</cp:lastModifiedBy>
  <cp:revision>11</cp:revision>
  <dcterms:created xsi:type="dcterms:W3CDTF">2026-10-04T01:06:00Z</dcterms:created>
  <dcterms:modified xsi:type="dcterms:W3CDTF">2026-10-05T14:29:00Z</dcterms:modified>
</cp:coreProperties>
</file>