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76EB3" w14:textId="77777777" w:rsidR="00ED44AC" w:rsidRDefault="001C03D6"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commentRangeStart w:id="0"/>
      <w:commentRangeEnd w:id="0"/>
      <w:r>
        <w:rPr>
          <w:rStyle w:val="CommentReference"/>
        </w:rPr>
        <w:commentReference w:id="0"/>
      </w:r>
      <w:r w:rsidR="001A647B">
        <w:rPr>
          <w:rFonts w:ascii="Bell MT" w:hAnsi="Bell MT"/>
          <w:b/>
          <w:noProof/>
          <w:sz w:val="72"/>
          <w:szCs w:val="72"/>
        </w:rPr>
        <w:drawing>
          <wp:anchor distT="0" distB="0" distL="114300" distR="114300" simplePos="0" relativeHeight="251707904" behindDoc="0" locked="0" layoutInCell="1" allowOverlap="1" wp14:anchorId="6FC1E5DC" wp14:editId="7C9C1424">
            <wp:simplePos x="0" y="0"/>
            <wp:positionH relativeFrom="column">
              <wp:posOffset>3013710</wp:posOffset>
            </wp:positionH>
            <wp:positionV relativeFrom="paragraph">
              <wp:posOffset>226060</wp:posOffset>
            </wp:positionV>
            <wp:extent cx="971550" cy="11569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 Loga.png"/>
                    <pic:cNvPicPr/>
                  </pic:nvPicPr>
                  <pic:blipFill>
                    <a:blip r:embed="rId11">
                      <a:extLst>
                        <a:ext uri="{28A0092B-C50C-407E-A947-70E740481C1C}">
                          <a14:useLocalDpi xmlns:a14="http://schemas.microsoft.com/office/drawing/2010/main" val="0"/>
                        </a:ext>
                      </a:extLst>
                    </a:blip>
                    <a:stretch>
                      <a:fillRect/>
                    </a:stretch>
                  </pic:blipFill>
                  <pic:spPr>
                    <a:xfrm>
                      <a:off x="0" y="0"/>
                      <a:ext cx="971550" cy="1156970"/>
                    </a:xfrm>
                    <a:prstGeom prst="rect">
                      <a:avLst/>
                    </a:prstGeom>
                  </pic:spPr>
                </pic:pic>
              </a:graphicData>
            </a:graphic>
            <wp14:sizeRelH relativeFrom="page">
              <wp14:pctWidth>0</wp14:pctWidth>
            </wp14:sizeRelH>
            <wp14:sizeRelV relativeFrom="page">
              <wp14:pctHeight>0</wp14:pctHeight>
            </wp14:sizeRelV>
          </wp:anchor>
        </w:drawing>
      </w:r>
    </w:p>
    <w:p w14:paraId="1DDE8EDD"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7E1B72D9"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7E11E25E" w14:textId="77777777" w:rsidR="00B34DD7" w:rsidRDefault="00B34DD7"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72"/>
          <w:szCs w:val="72"/>
        </w:rPr>
      </w:pPr>
    </w:p>
    <w:p w14:paraId="0F2633F3" w14:textId="77777777" w:rsidR="00B34DD7" w:rsidRDefault="00B34DD7"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47A3B83C" w14:textId="77777777" w:rsidR="00D877AE" w:rsidRDefault="00A41D51"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r>
        <w:rPr>
          <w:noProof/>
        </w:rPr>
        <mc:AlternateContent>
          <mc:Choice Requires="wps">
            <w:drawing>
              <wp:anchor distT="0" distB="0" distL="114300" distR="114300" simplePos="0" relativeHeight="251644416" behindDoc="0" locked="0" layoutInCell="1" allowOverlap="1" wp14:anchorId="0ABDA696" wp14:editId="28AC858F">
                <wp:simplePos x="0" y="0"/>
                <wp:positionH relativeFrom="column">
                  <wp:posOffset>213360</wp:posOffset>
                </wp:positionH>
                <wp:positionV relativeFrom="paragraph">
                  <wp:posOffset>27940</wp:posOffset>
                </wp:positionV>
                <wp:extent cx="6678295" cy="144780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1447800"/>
                        </a:xfrm>
                        <a:prstGeom prst="rect">
                          <a:avLst/>
                        </a:prstGeom>
                        <a:noFill/>
                        <a:ln w="28575">
                          <a:noFill/>
                          <a:miter lim="800000"/>
                          <a:headEnd/>
                          <a:tailEnd/>
                        </a:ln>
                      </wps:spPr>
                      <wps:txbx>
                        <w:txbxContent>
                          <w:p w14:paraId="12CB5E64" w14:textId="77777777" w:rsidR="00B95967" w:rsidRPr="00A41D51" w:rsidRDefault="00B95967" w:rsidP="00B34DD7">
                            <w:pPr>
                              <w:pStyle w:val="Heading7"/>
                              <w:rPr>
                                <w:b/>
                                <w:bCs/>
                                <w:sz w:val="6"/>
                                <w:szCs w:val="44"/>
                              </w:rPr>
                            </w:pPr>
                          </w:p>
                          <w:p w14:paraId="1EF0CAF2" w14:textId="77777777" w:rsidR="00B95967" w:rsidRPr="005D3964" w:rsidRDefault="00B95967" w:rsidP="001A647B">
                            <w:pPr>
                              <w:pStyle w:val="Heading7"/>
                              <w:spacing w:line="360" w:lineRule="auto"/>
                              <w:rPr>
                                <w:rFonts w:asciiTheme="minorHAnsi" w:hAnsiTheme="minorHAnsi"/>
                                <w:b/>
                                <w:bCs/>
                                <w:sz w:val="52"/>
                                <w:szCs w:val="52"/>
                              </w:rPr>
                            </w:pPr>
                            <w:r w:rsidRPr="005D3964">
                              <w:rPr>
                                <w:rFonts w:asciiTheme="minorHAnsi" w:hAnsiTheme="minorHAnsi"/>
                                <w:b/>
                                <w:bCs/>
                                <w:sz w:val="52"/>
                                <w:szCs w:val="52"/>
                              </w:rPr>
                              <w:t>TENNESSEE DEPARTMENT OF HEALTH</w:t>
                            </w:r>
                          </w:p>
                          <w:p w14:paraId="16A65B44" w14:textId="77777777" w:rsidR="00B95967" w:rsidRPr="005D3964" w:rsidRDefault="00B95967" w:rsidP="001A647B">
                            <w:pPr>
                              <w:pStyle w:val="Heading7"/>
                              <w:spacing w:line="360" w:lineRule="auto"/>
                              <w:rPr>
                                <w:rFonts w:asciiTheme="minorHAnsi" w:hAnsiTheme="minorHAnsi"/>
                                <w:b/>
                                <w:bCs/>
                                <w:sz w:val="48"/>
                                <w:szCs w:val="48"/>
                              </w:rPr>
                            </w:pPr>
                            <w:r>
                              <w:rPr>
                                <w:rFonts w:asciiTheme="minorHAnsi" w:hAnsiTheme="minorHAnsi"/>
                                <w:b/>
                                <w:bCs/>
                                <w:sz w:val="48"/>
                                <w:szCs w:val="48"/>
                              </w:rPr>
                              <w:t>DIVISION</w:t>
                            </w:r>
                            <w:r w:rsidRPr="005D3964">
                              <w:rPr>
                                <w:rFonts w:asciiTheme="minorHAnsi" w:hAnsiTheme="minorHAnsi"/>
                                <w:b/>
                                <w:bCs/>
                                <w:sz w:val="48"/>
                                <w:szCs w:val="48"/>
                              </w:rPr>
                              <w:t xml:space="preserve"> OF HEALTH </w:t>
                            </w:r>
                            <w:r>
                              <w:rPr>
                                <w:rFonts w:asciiTheme="minorHAnsi" w:hAnsiTheme="minorHAnsi"/>
                                <w:b/>
                                <w:bCs/>
                                <w:sz w:val="48"/>
                                <w:szCs w:val="48"/>
                              </w:rPr>
                              <w:t>PLANNING</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DA696" id="_x0000_t202" coordsize="21600,21600" o:spt="202" path="m,l,21600r21600,l21600,xe">
                <v:stroke joinstyle="miter"/>
                <v:path gradientshapeok="t" o:connecttype="rect"/>
              </v:shapetype>
              <v:shape id="Text Box 5" o:spid="_x0000_s1026" type="#_x0000_t202" style="position:absolute;left:0;text-align:left;margin-left:16.8pt;margin-top:2.2pt;width:525.85pt;height:1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" filled="f" stroked="f" strokeweight="2.25pt">
                <v:textbox inset="7.5pt,3.75pt,7.5pt,3.75pt">
                  <w:txbxContent>
                    <w:p w14:paraId="12CB5E64" w14:textId="77777777" w:rsidR="00B95967" w:rsidRPr="00A41D51" w:rsidRDefault="00B95967" w:rsidP="00B34DD7">
                      <w:pPr>
                        <w:pStyle w:val="Heading7"/>
                        <w:rPr>
                          <w:b/>
                          <w:bCs/>
                          <w:sz w:val="6"/>
                          <w:szCs w:val="44"/>
                        </w:rPr>
                      </w:pPr>
                    </w:p>
                    <w:p w14:paraId="1EF0CAF2" w14:textId="77777777" w:rsidR="00B95967" w:rsidRPr="005D3964" w:rsidRDefault="00B95967" w:rsidP="001A647B">
                      <w:pPr>
                        <w:pStyle w:val="Heading7"/>
                        <w:spacing w:line="360" w:lineRule="auto"/>
                        <w:rPr>
                          <w:rFonts w:asciiTheme="minorHAnsi" w:hAnsiTheme="minorHAnsi"/>
                          <w:b/>
                          <w:bCs/>
                          <w:sz w:val="52"/>
                          <w:szCs w:val="52"/>
                        </w:rPr>
                      </w:pPr>
                      <w:r w:rsidRPr="005D3964">
                        <w:rPr>
                          <w:rFonts w:asciiTheme="minorHAnsi" w:hAnsiTheme="minorHAnsi"/>
                          <w:b/>
                          <w:bCs/>
                          <w:sz w:val="52"/>
                          <w:szCs w:val="52"/>
                        </w:rPr>
                        <w:t>TENNESSEE DEPARTMENT OF HEALTH</w:t>
                      </w:r>
                    </w:p>
                    <w:p w14:paraId="16A65B44" w14:textId="77777777" w:rsidR="00B95967" w:rsidRPr="005D3964" w:rsidRDefault="00B95967" w:rsidP="001A647B">
                      <w:pPr>
                        <w:pStyle w:val="Heading7"/>
                        <w:spacing w:line="360" w:lineRule="auto"/>
                        <w:rPr>
                          <w:rFonts w:asciiTheme="minorHAnsi" w:hAnsiTheme="minorHAnsi"/>
                          <w:b/>
                          <w:bCs/>
                          <w:sz w:val="48"/>
                          <w:szCs w:val="48"/>
                        </w:rPr>
                      </w:pPr>
                      <w:r>
                        <w:rPr>
                          <w:rFonts w:asciiTheme="minorHAnsi" w:hAnsiTheme="minorHAnsi"/>
                          <w:b/>
                          <w:bCs/>
                          <w:sz w:val="48"/>
                          <w:szCs w:val="48"/>
                        </w:rPr>
                        <w:t>DIVISION</w:t>
                      </w:r>
                      <w:r w:rsidRPr="005D3964">
                        <w:rPr>
                          <w:rFonts w:asciiTheme="minorHAnsi" w:hAnsiTheme="minorHAnsi"/>
                          <w:b/>
                          <w:bCs/>
                          <w:sz w:val="48"/>
                          <w:szCs w:val="48"/>
                        </w:rPr>
                        <w:t xml:space="preserve"> OF HEALTH </w:t>
                      </w:r>
                      <w:r>
                        <w:rPr>
                          <w:rFonts w:asciiTheme="minorHAnsi" w:hAnsiTheme="minorHAnsi"/>
                          <w:b/>
                          <w:bCs/>
                          <w:sz w:val="48"/>
                          <w:szCs w:val="48"/>
                        </w:rPr>
                        <w:t>PLANNING</w:t>
                      </w:r>
                    </w:p>
                  </w:txbxContent>
                </v:textbox>
              </v:shape>
            </w:pict>
          </mc:Fallback>
        </mc:AlternateContent>
      </w:r>
    </w:p>
    <w:p w14:paraId="6EDFB028" w14:textId="77777777"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1675F0FC" w14:textId="77777777"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45AAB02A" w14:textId="77777777"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40351313" w14:textId="77777777"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4F29953F" w14:textId="77777777"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094F6775" w14:textId="77777777" w:rsidR="00B957AB" w:rsidRPr="00485AC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14:paraId="4640B79D" w14:textId="77777777" w:rsidR="00B957AB" w:rsidRDefault="00B957A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72"/>
          <w:szCs w:val="72"/>
        </w:rPr>
      </w:pPr>
    </w:p>
    <w:p w14:paraId="3BD0E025" w14:textId="77777777" w:rsidR="00B957AB" w:rsidRPr="00A41D51" w:rsidRDefault="00B957A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8"/>
          <w:szCs w:val="18"/>
        </w:rPr>
      </w:pPr>
    </w:p>
    <w:p w14:paraId="5733CAAD" w14:textId="77777777" w:rsidR="00244729" w:rsidRPr="005D3964"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6"/>
          <w:szCs w:val="56"/>
        </w:rPr>
      </w:pPr>
      <w:r w:rsidRPr="005D3964">
        <w:rPr>
          <w:rFonts w:asciiTheme="minorHAnsi" w:hAnsiTheme="minorHAnsi"/>
          <w:b/>
          <w:sz w:val="56"/>
          <w:szCs w:val="56"/>
        </w:rPr>
        <w:t>Joint Annual Report</w:t>
      </w:r>
    </w:p>
    <w:p w14:paraId="78F32383" w14:textId="77777777" w:rsidR="00ED44AC" w:rsidRPr="005D3964"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6"/>
          <w:szCs w:val="56"/>
        </w:rPr>
      </w:pPr>
      <w:r w:rsidRPr="005D3964">
        <w:rPr>
          <w:rFonts w:asciiTheme="minorHAnsi" w:hAnsiTheme="minorHAnsi"/>
          <w:b/>
          <w:sz w:val="56"/>
          <w:szCs w:val="56"/>
        </w:rPr>
        <w:t>Manual for</w:t>
      </w:r>
    </w:p>
    <w:p w14:paraId="22A66289" w14:textId="77777777" w:rsidR="00ED44AC" w:rsidRPr="005D3964" w:rsidRDefault="001A647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6"/>
          <w:szCs w:val="56"/>
        </w:rPr>
      </w:pPr>
      <w:r w:rsidRPr="005D3964">
        <w:rPr>
          <w:rFonts w:asciiTheme="minorHAnsi" w:hAnsiTheme="minorHAnsi"/>
          <w:noProof/>
          <w:sz w:val="56"/>
          <w:szCs w:val="56"/>
        </w:rPr>
        <mc:AlternateContent>
          <mc:Choice Requires="wps">
            <w:drawing>
              <wp:anchor distT="0" distB="0" distL="114300" distR="114300" simplePos="0" relativeHeight="251643392" behindDoc="0" locked="0" layoutInCell="1" allowOverlap="1" wp14:anchorId="7D8C9A35" wp14:editId="043BDE4C">
                <wp:simplePos x="0" y="0"/>
                <wp:positionH relativeFrom="column">
                  <wp:posOffset>10371909</wp:posOffset>
                </wp:positionH>
                <wp:positionV relativeFrom="paragraph">
                  <wp:posOffset>428262</wp:posOffset>
                </wp:positionV>
                <wp:extent cx="5634082" cy="581025"/>
                <wp:effectExtent l="19050" t="19050" r="62230" b="66675"/>
                <wp:wrapNone/>
                <wp:docPr id="22" name="Text Box 6" descr="Wea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082" cy="581025"/>
                        </a:xfrm>
                        <a:prstGeom prst="rect">
                          <a:avLst/>
                        </a:prstGeom>
                        <a:solidFill>
                          <a:schemeClr val="bg1">
                            <a:lumMod val="50000"/>
                          </a:schemeClr>
                        </a:solidFill>
                        <a:ln w="28575">
                          <a:solidFill>
                            <a:srgbClr val="1F497D"/>
                          </a:solidFill>
                          <a:miter lim="800000"/>
                          <a:headEnd/>
                          <a:tailEnd/>
                        </a:ln>
                        <a:effectLst>
                          <a:outerShdw dist="45791" dir="3378596" algn="ctr" rotWithShape="0">
                            <a:srgbClr val="808080"/>
                          </a:outerShdw>
                        </a:effectLst>
                      </wps:spPr>
                      <wps:txbx>
                        <w:txbxContent>
                          <w:p w14:paraId="58EBE7A8" w14:textId="77777777" w:rsidR="00B95967" w:rsidRPr="001A647B" w:rsidRDefault="00B95967" w:rsidP="0027184E">
                            <w:pPr>
                              <w:pStyle w:val="Heading8"/>
                              <w:rPr>
                                <w:b/>
                                <w:bCs/>
                                <w:color w:val="FFFFFF" w:themeColor="background1"/>
                                <w:sz w:val="44"/>
                                <w:szCs w:val="44"/>
                              </w:rPr>
                            </w:pPr>
                          </w:p>
                        </w:txbxContent>
                      </wps:txbx>
                      <wps:bodyPr rot="0" vert="horz" wrap="square" lIns="95250" tIns="47625" rIns="95250" bIns="476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8C9A35" id="Text Box 6" o:spid="_x0000_s1027" type="#_x0000_t202" alt="Weave" style="position:absolute;left:0;text-align:left;margin-left:816.7pt;margin-top:33.7pt;width:443.65pt;height:4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" fillcolor="#7f7f7f [1612]" strokecolor="#1f497d" strokeweight="2.25pt">
                <v:shadow on="t" offset=",3pt"/>
                <v:textbox inset="7.5pt,3.75pt,7.5pt,3.75pt">
                  <w:txbxContent>
                    <w:p w14:paraId="58EBE7A8" w14:textId="77777777" w:rsidR="00B95967" w:rsidRPr="001A647B" w:rsidRDefault="00B95967" w:rsidP="0027184E">
                      <w:pPr>
                        <w:pStyle w:val="Heading8"/>
                        <w:rPr>
                          <w:b/>
                          <w:bCs/>
                          <w:color w:val="FFFFFF" w:themeColor="background1"/>
                          <w:sz w:val="44"/>
                          <w:szCs w:val="44"/>
                        </w:rPr>
                      </w:pPr>
                    </w:p>
                  </w:txbxContent>
                </v:textbox>
              </v:shape>
            </w:pict>
          </mc:Fallback>
        </mc:AlternateContent>
      </w:r>
      <w:r w:rsidR="00ED44AC" w:rsidRPr="005D3964">
        <w:rPr>
          <w:rFonts w:asciiTheme="minorHAnsi" w:hAnsiTheme="minorHAnsi"/>
          <w:b/>
          <w:sz w:val="56"/>
          <w:szCs w:val="56"/>
        </w:rPr>
        <w:t>Outpatient Diagnostic Center</w:t>
      </w:r>
    </w:p>
    <w:p w14:paraId="641EE4AE" w14:textId="77777777" w:rsidR="00D13984" w:rsidRPr="005D3964" w:rsidRDefault="00D13984"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28"/>
          <w:szCs w:val="28"/>
        </w:rPr>
      </w:pPr>
      <w:r w:rsidRPr="005D3964">
        <w:rPr>
          <w:rFonts w:asciiTheme="minorHAnsi" w:hAnsiTheme="minorHAnsi"/>
          <w:b/>
          <w:sz w:val="56"/>
          <w:szCs w:val="56"/>
        </w:rPr>
        <w:t>Facilities</w:t>
      </w:r>
      <w:r w:rsidR="005E20AB" w:rsidRPr="005D3964">
        <w:rPr>
          <w:rFonts w:asciiTheme="minorHAnsi" w:hAnsiTheme="minorHAnsi"/>
          <w:b/>
          <w:sz w:val="56"/>
          <w:szCs w:val="56"/>
        </w:rPr>
        <w:t xml:space="preserve">  </w:t>
      </w:r>
    </w:p>
    <w:p w14:paraId="1037C8EC" w14:textId="77777777" w:rsidR="00B34DD7" w:rsidRPr="00CD21C8" w:rsidRDefault="0027184E"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72"/>
          <w:szCs w:val="72"/>
        </w:rPr>
      </w:pPr>
      <w:r>
        <w:rPr>
          <w:b/>
          <w:noProof/>
          <w:sz w:val="72"/>
          <w:szCs w:val="72"/>
        </w:rPr>
        <mc:AlternateContent>
          <mc:Choice Requires="wps">
            <w:drawing>
              <wp:anchor distT="0" distB="0" distL="114300" distR="114300" simplePos="0" relativeHeight="251699712" behindDoc="1" locked="0" layoutInCell="1" allowOverlap="1" wp14:anchorId="55F58179" wp14:editId="4674DB45">
                <wp:simplePos x="0" y="0"/>
                <wp:positionH relativeFrom="column">
                  <wp:posOffset>1463040</wp:posOffset>
                </wp:positionH>
                <wp:positionV relativeFrom="paragraph">
                  <wp:posOffset>527685</wp:posOffset>
                </wp:positionV>
                <wp:extent cx="4217437" cy="1791477"/>
                <wp:effectExtent l="19050" t="19050" r="31115" b="37465"/>
                <wp:wrapNone/>
                <wp:docPr id="48" name="Rectangle 48"/>
                <wp:cNvGraphicFramePr/>
                <a:graphic xmlns:a="http://schemas.openxmlformats.org/drawingml/2006/main">
                  <a:graphicData uri="http://schemas.microsoft.com/office/word/2010/wordprocessingShape">
                    <wps:wsp>
                      <wps:cNvSpPr/>
                      <wps:spPr>
                        <a:xfrm>
                          <a:off x="0" y="0"/>
                          <a:ext cx="4217437" cy="1791477"/>
                        </a:xfrm>
                        <a:prstGeom prst="rect">
                          <a:avLst/>
                        </a:prstGeom>
                        <a:solidFill>
                          <a:schemeClr val="tx2">
                            <a:lumMod val="75000"/>
                          </a:schemeClr>
                        </a:solidFill>
                        <a:ln w="476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E80CD" id="Rectangle 48" o:spid="_x0000_s1026" style="position:absolute;margin-left:115.2pt;margin-top:41.55pt;width:332.1pt;height:141.0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" fillcolor="#17365d [2415]" strokecolor="#bfbfbf [2412]" strokeweight="3.75pt"/>
            </w:pict>
          </mc:Fallback>
        </mc:AlternateContent>
      </w:r>
    </w:p>
    <w:p w14:paraId="4723B3D1" w14:textId="77777777" w:rsidR="00ED44AC" w:rsidRDefault="001A647B" w:rsidP="001A647B">
      <w:pPr>
        <w:pStyle w:val="Footer"/>
        <w:tabs>
          <w:tab w:val="left" w:pos="630"/>
          <w:tab w:val="left" w:pos="810"/>
          <w:tab w:val="left" w:pos="3690"/>
          <w:tab w:val="left" w:pos="4320"/>
          <w:tab w:val="left" w:pos="4500"/>
          <w:tab w:val="center" w:pos="5400"/>
          <w:tab w:val="left" w:pos="6120"/>
          <w:tab w:val="left" w:pos="7110"/>
          <w:tab w:val="left" w:pos="7740"/>
          <w:tab w:val="left" w:pos="7920"/>
          <w:tab w:val="left" w:pos="9360"/>
        </w:tabs>
        <w:rPr>
          <w:b/>
          <w:sz w:val="72"/>
          <w:szCs w:val="72"/>
        </w:rPr>
      </w:pPr>
      <w:r>
        <w:rPr>
          <w:b/>
          <w:sz w:val="72"/>
          <w:szCs w:val="72"/>
        </w:rPr>
        <w:tab/>
      </w:r>
      <w:r>
        <w:rPr>
          <w:b/>
          <w:sz w:val="72"/>
          <w:szCs w:val="72"/>
        </w:rPr>
        <w:tab/>
      </w:r>
      <w:r>
        <w:rPr>
          <w:b/>
          <w:sz w:val="72"/>
          <w:szCs w:val="72"/>
        </w:rPr>
        <w:tab/>
      </w:r>
      <w:r>
        <w:rPr>
          <w:b/>
          <w:sz w:val="72"/>
          <w:szCs w:val="72"/>
        </w:rPr>
        <w:tab/>
      </w:r>
      <w:r>
        <w:rPr>
          <w:b/>
          <w:sz w:val="72"/>
          <w:szCs w:val="72"/>
        </w:rPr>
        <w:tab/>
      </w:r>
      <w:r>
        <w:rPr>
          <w:b/>
          <w:sz w:val="72"/>
          <w:szCs w:val="72"/>
        </w:rPr>
        <w:tab/>
      </w:r>
      <w:r>
        <w:rPr>
          <w:b/>
          <w:sz w:val="72"/>
          <w:szCs w:val="72"/>
        </w:rPr>
        <w:tab/>
      </w:r>
      <w:r w:rsidR="00B957AB">
        <w:rPr>
          <w:b/>
          <w:noProof/>
          <w:sz w:val="72"/>
          <w:szCs w:val="72"/>
        </w:rPr>
        <mc:AlternateContent>
          <mc:Choice Requires="wps">
            <w:drawing>
              <wp:anchor distT="0" distB="0" distL="114300" distR="114300" simplePos="0" relativeHeight="251657728" behindDoc="0" locked="0" layoutInCell="1" allowOverlap="1" wp14:anchorId="0C0CB784" wp14:editId="5EE90770">
                <wp:simplePos x="0" y="0"/>
                <wp:positionH relativeFrom="column">
                  <wp:posOffset>2126615</wp:posOffset>
                </wp:positionH>
                <wp:positionV relativeFrom="paragraph">
                  <wp:posOffset>418465</wp:posOffset>
                </wp:positionV>
                <wp:extent cx="2867025" cy="857250"/>
                <wp:effectExtent l="76200" t="76200" r="104775" b="95250"/>
                <wp:wrapNone/>
                <wp:docPr id="20" name="Text Box 6" descr="Wea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57250"/>
                        </a:xfrm>
                        <a:prstGeom prst="rect">
                          <a:avLst/>
                        </a:prstGeom>
                        <a:solidFill>
                          <a:srgbClr val="C00000"/>
                        </a:solidFill>
                        <a:ln w="28575">
                          <a:solidFill>
                            <a:schemeClr val="bg1"/>
                          </a:solidFill>
                          <a:miter lim="800000"/>
                          <a:headEnd/>
                          <a:tailEnd/>
                        </a:ln>
                        <a:effectLst>
                          <a:outerShdw dist="45791" dir="3378596" algn="ctr" rotWithShape="0">
                            <a:srgbClr val="808080"/>
                          </a:outerShdw>
                        </a:effectLst>
                        <a:scene3d>
                          <a:camera prst="orthographicFront"/>
                          <a:lightRig rig="threePt" dir="t"/>
                        </a:scene3d>
                        <a:sp3d contourW="12700">
                          <a:bevelT/>
                          <a:contourClr>
                            <a:schemeClr val="bg1"/>
                          </a:contourClr>
                        </a:sp3d>
                      </wps:spPr>
                      <wps:txbx>
                        <w:txbxContent>
                          <w:p w14:paraId="704F8D90" w14:textId="58136C06" w:rsidR="00B95967" w:rsidRPr="00807EBA" w:rsidRDefault="00B95967" w:rsidP="003F14B9">
                            <w:pPr>
                              <w:pStyle w:val="Heading8"/>
                              <w:rPr>
                                <w:rFonts w:asciiTheme="minorHAnsi" w:hAnsiTheme="minorHAnsi"/>
                                <w:b/>
                                <w:bCs/>
                                <w:color w:val="FFFFFF" w:themeColor="background1"/>
                                <w:sz w:val="96"/>
                                <w:szCs w:val="96"/>
                              </w:rPr>
                            </w:pPr>
                            <w:r>
                              <w:rPr>
                                <w:rFonts w:asciiTheme="minorHAnsi" w:hAnsiTheme="minorHAnsi"/>
                                <w:b/>
                                <w:bCs/>
                                <w:color w:val="FFFFFF" w:themeColor="background1"/>
                                <w:sz w:val="96"/>
                                <w:szCs w:val="96"/>
                              </w:rPr>
                              <w:t>2020</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B784" id="_x0000_s1028" type="#_x0000_t202" alt="Weave" style="position:absolute;margin-left:167.45pt;margin-top:32.95pt;width:225.75pt;height: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" fillcolor="#c00000" strokecolor="white [3212]" strokeweight="2.25pt">
                <v:shadow on="t" offset=",3pt"/>
                <v:textbox inset="7.5pt,3.75pt,7.5pt,3.75pt">
                  <w:txbxContent>
                    <w:p w14:paraId="704F8D90" w14:textId="58136C06" w:rsidR="00B95967" w:rsidRPr="00807EBA" w:rsidRDefault="00B95967" w:rsidP="003F14B9">
                      <w:pPr>
                        <w:pStyle w:val="Heading8"/>
                        <w:rPr>
                          <w:rFonts w:asciiTheme="minorHAnsi" w:hAnsiTheme="minorHAnsi"/>
                          <w:b/>
                          <w:bCs/>
                          <w:color w:val="FFFFFF" w:themeColor="background1"/>
                          <w:sz w:val="96"/>
                          <w:szCs w:val="96"/>
                        </w:rPr>
                      </w:pPr>
                      <w:r>
                        <w:rPr>
                          <w:rFonts w:asciiTheme="minorHAnsi" w:hAnsiTheme="minorHAnsi"/>
                          <w:b/>
                          <w:bCs/>
                          <w:color w:val="FFFFFF" w:themeColor="background1"/>
                          <w:sz w:val="96"/>
                          <w:szCs w:val="96"/>
                        </w:rPr>
                        <w:t>2020</w:t>
                      </w:r>
                    </w:p>
                  </w:txbxContent>
                </v:textbox>
              </v:shape>
            </w:pict>
          </mc:Fallback>
        </mc:AlternateContent>
      </w:r>
      <w:r>
        <w:rPr>
          <w:b/>
          <w:sz w:val="72"/>
          <w:szCs w:val="72"/>
        </w:rPr>
        <w:tab/>
      </w:r>
    </w:p>
    <w:p w14:paraId="3FB6279A"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rPr>
          <w:b/>
          <w:sz w:val="48"/>
        </w:rPr>
      </w:pPr>
    </w:p>
    <w:p w14:paraId="4A1A0E25" w14:textId="77777777" w:rsidR="00ED44AC" w:rsidRDefault="00ED44AC" w:rsidP="00ED44AC">
      <w:pPr>
        <w:pStyle w:val="Footer"/>
        <w:tabs>
          <w:tab w:val="left" w:pos="2898"/>
        </w:tabs>
        <w:rPr>
          <w:b/>
          <w:sz w:val="48"/>
        </w:rPr>
      </w:pPr>
    </w:p>
    <w:p w14:paraId="649D7B0E"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0886AB38" w14:textId="77777777" w:rsidR="002E0FA5"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2"/>
          <w:szCs w:val="52"/>
        </w:rPr>
      </w:pPr>
      <w:r>
        <w:rPr>
          <w:b/>
          <w:sz w:val="48"/>
        </w:rPr>
        <w:br w:type="page"/>
      </w:r>
      <w:r w:rsidRPr="00D02253">
        <w:rPr>
          <w:rFonts w:asciiTheme="minorHAnsi" w:hAnsiTheme="minorHAnsi"/>
          <w:b/>
          <w:sz w:val="52"/>
          <w:szCs w:val="52"/>
        </w:rPr>
        <w:lastRenderedPageBreak/>
        <w:t>JOINT ANNUAL REPORT</w:t>
      </w:r>
    </w:p>
    <w:p w14:paraId="316342BC" w14:textId="77777777" w:rsidR="00EC1379" w:rsidRPr="005D3964" w:rsidRDefault="00EC1379"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6"/>
        </w:rPr>
      </w:pPr>
    </w:p>
    <w:p w14:paraId="4803F366" w14:textId="77777777" w:rsidR="00EC1379" w:rsidRPr="005D3964" w:rsidRDefault="00EC1379"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6"/>
        </w:rPr>
      </w:pPr>
    </w:p>
    <w:p w14:paraId="5A9D665F" w14:textId="77777777" w:rsidR="002E0FA5"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2"/>
          <w:szCs w:val="52"/>
        </w:rPr>
      </w:pPr>
      <w:r w:rsidRPr="00D02253">
        <w:rPr>
          <w:rFonts w:asciiTheme="minorHAnsi" w:hAnsiTheme="minorHAnsi"/>
          <w:b/>
          <w:sz w:val="52"/>
          <w:szCs w:val="52"/>
        </w:rPr>
        <w:t>MANUAL</w:t>
      </w:r>
    </w:p>
    <w:p w14:paraId="636D2DF1" w14:textId="77777777" w:rsidR="002E0FA5" w:rsidRPr="005D3964" w:rsidRDefault="002E0FA5"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10"/>
        </w:rPr>
      </w:pPr>
    </w:p>
    <w:p w14:paraId="6E8851D0" w14:textId="77777777" w:rsidR="002E0FA5" w:rsidRPr="00D02253" w:rsidRDefault="00D850F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2"/>
          <w:szCs w:val="52"/>
        </w:rPr>
      </w:pPr>
      <w:r w:rsidRPr="00D02253">
        <w:rPr>
          <w:rFonts w:asciiTheme="minorHAnsi" w:hAnsiTheme="minorHAnsi"/>
          <w:b/>
          <w:sz w:val="52"/>
          <w:szCs w:val="52"/>
        </w:rPr>
        <w:t>F</w:t>
      </w:r>
      <w:r w:rsidR="00D13984" w:rsidRPr="00D02253">
        <w:rPr>
          <w:rFonts w:asciiTheme="minorHAnsi" w:hAnsiTheme="minorHAnsi"/>
          <w:b/>
          <w:sz w:val="52"/>
          <w:szCs w:val="52"/>
        </w:rPr>
        <w:t>or</w:t>
      </w:r>
    </w:p>
    <w:p w14:paraId="7EB77B8A" w14:textId="77777777" w:rsidR="00ED44AC"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0"/>
        </w:rPr>
      </w:pPr>
    </w:p>
    <w:p w14:paraId="600B5B63" w14:textId="77777777" w:rsidR="002E0FA5" w:rsidRPr="002E0FA5" w:rsidRDefault="002E0FA5"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0"/>
        </w:rPr>
      </w:pPr>
    </w:p>
    <w:p w14:paraId="2EBDC15A" w14:textId="77777777" w:rsidR="00ED44AC"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72"/>
          <w:szCs w:val="48"/>
        </w:rPr>
      </w:pPr>
      <w:r w:rsidRPr="00D02253">
        <w:rPr>
          <w:rFonts w:asciiTheme="minorHAnsi" w:hAnsiTheme="minorHAnsi"/>
          <w:b/>
          <w:sz w:val="72"/>
          <w:szCs w:val="48"/>
        </w:rPr>
        <w:t>Outpatient Diagnostic Center</w:t>
      </w:r>
    </w:p>
    <w:p w14:paraId="40AF721C" w14:textId="77777777" w:rsidR="00ED44AC"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72"/>
        </w:rPr>
      </w:pPr>
      <w:r w:rsidRPr="00D02253">
        <w:rPr>
          <w:rFonts w:asciiTheme="minorHAnsi" w:hAnsiTheme="minorHAnsi"/>
          <w:b/>
          <w:sz w:val="72"/>
        </w:rPr>
        <w:t>Facilities</w:t>
      </w:r>
    </w:p>
    <w:p w14:paraId="25B982E7" w14:textId="77777777" w:rsidR="00ED44AC" w:rsidRPr="002E0FA5"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b/>
          <w:sz w:val="16"/>
          <w:szCs w:val="16"/>
        </w:rPr>
      </w:pPr>
    </w:p>
    <w:p w14:paraId="58DF8C84" w14:textId="2563B67C" w:rsidR="00ED44AC" w:rsidRPr="00D02253" w:rsidRDefault="00333F63"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color w:val="0D0D0D" w:themeColor="text1" w:themeTint="F2"/>
          <w:sz w:val="116"/>
          <w:szCs w:val="96"/>
        </w:rPr>
      </w:pPr>
      <w:r>
        <w:rPr>
          <w:rFonts w:asciiTheme="minorHAnsi" w:hAnsiTheme="minorHAnsi"/>
          <w:b/>
          <w:color w:val="0D0D0D" w:themeColor="text1" w:themeTint="F2"/>
          <w:sz w:val="116"/>
          <w:szCs w:val="96"/>
        </w:rPr>
        <w:t>2020</w:t>
      </w:r>
    </w:p>
    <w:p w14:paraId="131E916D" w14:textId="77777777" w:rsidR="00ED44AC" w:rsidRDefault="00CC5DCD"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32"/>
        </w:rPr>
      </w:pPr>
      <w:r>
        <w:rPr>
          <w:noProof/>
        </w:rPr>
        <mc:AlternateContent>
          <mc:Choice Requires="wps">
            <w:drawing>
              <wp:anchor distT="0" distB="0" distL="114300" distR="114300" simplePos="0" relativeHeight="251645440" behindDoc="0" locked="0" layoutInCell="1" allowOverlap="1" wp14:anchorId="2CCF2E47" wp14:editId="232F246C">
                <wp:simplePos x="0" y="0"/>
                <wp:positionH relativeFrom="column">
                  <wp:posOffset>1362075</wp:posOffset>
                </wp:positionH>
                <wp:positionV relativeFrom="paragraph">
                  <wp:posOffset>241935</wp:posOffset>
                </wp:positionV>
                <wp:extent cx="4159250" cy="3209925"/>
                <wp:effectExtent l="76200" t="76200" r="69850" b="666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3209925"/>
                        </a:xfrm>
                        <a:prstGeom prst="rect">
                          <a:avLst/>
                        </a:prstGeom>
                        <a:noFill/>
                        <a:ln w="50800">
                          <a:solidFill>
                            <a:srgbClr val="C00000"/>
                          </a:solidFill>
                          <a:miter lim="800000"/>
                          <a:headEnd/>
                          <a:tailEnd/>
                        </a:ln>
                        <a:scene3d>
                          <a:camera prst="orthographicFront"/>
                          <a:lightRig rig="threePt" dir="t"/>
                        </a:scene3d>
                        <a:sp3d>
                          <a:bevelT/>
                        </a:sp3d>
                      </wps:spPr>
                      <wps:txbx>
                        <w:txbxContent>
                          <w:p w14:paraId="30ADC6F3" w14:textId="77777777" w:rsidR="00B95967" w:rsidRDefault="00B95967" w:rsidP="00ED44AC">
                            <w:pPr>
                              <w:pStyle w:val="Heading5"/>
                              <w:jc w:val="center"/>
                              <w:rPr>
                                <w:b/>
                                <w:bCs/>
                                <w:sz w:val="6"/>
                              </w:rPr>
                            </w:pPr>
                          </w:p>
                          <w:p w14:paraId="15B6218F" w14:textId="77777777" w:rsidR="00B95967" w:rsidRDefault="00B95967" w:rsidP="00ED44AC">
                            <w:pPr>
                              <w:pStyle w:val="Heading5"/>
                              <w:jc w:val="center"/>
                              <w:rPr>
                                <w:b/>
                                <w:bCs/>
                                <w:sz w:val="6"/>
                              </w:rPr>
                            </w:pPr>
                          </w:p>
                          <w:p w14:paraId="07323728" w14:textId="77777777" w:rsidR="00B95967" w:rsidRDefault="00B95967" w:rsidP="00ED44AC">
                            <w:pPr>
                              <w:pStyle w:val="Heading5"/>
                              <w:jc w:val="center"/>
                              <w:rPr>
                                <w:b/>
                                <w:bCs/>
                                <w:sz w:val="10"/>
                              </w:rPr>
                            </w:pPr>
                          </w:p>
                          <w:p w14:paraId="2C7AA298" w14:textId="77777777" w:rsidR="00B95967" w:rsidRPr="00D02253" w:rsidRDefault="00B95967" w:rsidP="00ED44AC">
                            <w:pPr>
                              <w:pStyle w:val="Heading5"/>
                              <w:jc w:val="center"/>
                              <w:rPr>
                                <w:rFonts w:asciiTheme="minorHAnsi" w:hAnsiTheme="minorHAnsi"/>
                                <w:b/>
                                <w:bCs/>
                                <w:sz w:val="40"/>
                                <w:szCs w:val="40"/>
                              </w:rPr>
                            </w:pPr>
                            <w:r w:rsidRPr="00D02253">
                              <w:rPr>
                                <w:rFonts w:asciiTheme="minorHAnsi" w:hAnsiTheme="minorHAnsi"/>
                                <w:b/>
                                <w:bCs/>
                                <w:sz w:val="40"/>
                                <w:szCs w:val="40"/>
                              </w:rPr>
                              <w:t>STATE OF TENNESSEE</w:t>
                            </w:r>
                          </w:p>
                          <w:p w14:paraId="77BC695F"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Department of Health</w:t>
                            </w:r>
                          </w:p>
                          <w:p w14:paraId="12235EA5" w14:textId="77777777" w:rsidR="00B95967" w:rsidRDefault="00B95967" w:rsidP="00ED44AC">
                            <w:pPr>
                              <w:pStyle w:val="Heading4"/>
                              <w:jc w:val="center"/>
                              <w:rPr>
                                <w:rFonts w:asciiTheme="minorHAnsi" w:hAnsiTheme="minorHAnsi"/>
                                <w:sz w:val="40"/>
                                <w:szCs w:val="40"/>
                              </w:rPr>
                            </w:pPr>
                            <w:r w:rsidRPr="00D02253">
                              <w:rPr>
                                <w:rFonts w:asciiTheme="minorHAnsi" w:hAnsiTheme="minorHAnsi"/>
                                <w:sz w:val="40"/>
                                <w:szCs w:val="40"/>
                              </w:rPr>
                              <w:t xml:space="preserve">Health </w:t>
                            </w:r>
                            <w:r>
                              <w:rPr>
                                <w:rFonts w:asciiTheme="minorHAnsi" w:hAnsiTheme="minorHAnsi"/>
                                <w:sz w:val="40"/>
                                <w:szCs w:val="40"/>
                              </w:rPr>
                              <w:t xml:space="preserve">Planning - Facilities </w:t>
                            </w:r>
                          </w:p>
                          <w:p w14:paraId="71F2A09A"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Andrew Johnson Tower</w:t>
                            </w:r>
                          </w:p>
                          <w:p w14:paraId="04082AC9"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 xml:space="preserve"> 2</w:t>
                            </w:r>
                            <w:r w:rsidRPr="00D02253">
                              <w:rPr>
                                <w:rFonts w:asciiTheme="minorHAnsi" w:hAnsiTheme="minorHAnsi"/>
                                <w:sz w:val="40"/>
                                <w:szCs w:val="40"/>
                                <w:vertAlign w:val="superscript"/>
                              </w:rPr>
                              <w:t>nd</w:t>
                            </w:r>
                            <w:r w:rsidRPr="00D02253">
                              <w:rPr>
                                <w:rFonts w:asciiTheme="minorHAnsi" w:hAnsiTheme="minorHAnsi"/>
                                <w:sz w:val="40"/>
                                <w:szCs w:val="40"/>
                              </w:rPr>
                              <w:t xml:space="preserve"> Floor</w:t>
                            </w:r>
                          </w:p>
                          <w:p w14:paraId="485E17CB"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710 James Robertson Parkway</w:t>
                            </w:r>
                          </w:p>
                          <w:p w14:paraId="5CC3981E"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Nashville, TN 37243</w:t>
                            </w:r>
                          </w:p>
                          <w:p w14:paraId="56AF9AC7"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615-741-1954</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2E47" id="Text Box 2" o:spid="_x0000_s1029" type="#_x0000_t202" style="position:absolute;left:0;text-align:left;margin-left:107.25pt;margin-top:19.05pt;width:327.5pt;height:25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" filled="f" strokecolor="#c00000" strokeweight="4pt">
                <v:textbox inset="7.5pt,3.75pt,7.5pt,3.75pt">
                  <w:txbxContent>
                    <w:p w14:paraId="30ADC6F3" w14:textId="77777777" w:rsidR="00B95967" w:rsidRDefault="00B95967" w:rsidP="00ED44AC">
                      <w:pPr>
                        <w:pStyle w:val="Heading5"/>
                        <w:jc w:val="center"/>
                        <w:rPr>
                          <w:b/>
                          <w:bCs/>
                          <w:sz w:val="6"/>
                        </w:rPr>
                      </w:pPr>
                    </w:p>
                    <w:p w14:paraId="15B6218F" w14:textId="77777777" w:rsidR="00B95967" w:rsidRDefault="00B95967" w:rsidP="00ED44AC">
                      <w:pPr>
                        <w:pStyle w:val="Heading5"/>
                        <w:jc w:val="center"/>
                        <w:rPr>
                          <w:b/>
                          <w:bCs/>
                          <w:sz w:val="6"/>
                        </w:rPr>
                      </w:pPr>
                    </w:p>
                    <w:p w14:paraId="07323728" w14:textId="77777777" w:rsidR="00B95967" w:rsidRDefault="00B95967" w:rsidP="00ED44AC">
                      <w:pPr>
                        <w:pStyle w:val="Heading5"/>
                        <w:jc w:val="center"/>
                        <w:rPr>
                          <w:b/>
                          <w:bCs/>
                          <w:sz w:val="10"/>
                        </w:rPr>
                      </w:pPr>
                    </w:p>
                    <w:p w14:paraId="2C7AA298" w14:textId="77777777" w:rsidR="00B95967" w:rsidRPr="00D02253" w:rsidRDefault="00B95967" w:rsidP="00ED44AC">
                      <w:pPr>
                        <w:pStyle w:val="Heading5"/>
                        <w:jc w:val="center"/>
                        <w:rPr>
                          <w:rFonts w:asciiTheme="minorHAnsi" w:hAnsiTheme="minorHAnsi"/>
                          <w:b/>
                          <w:bCs/>
                          <w:sz w:val="40"/>
                          <w:szCs w:val="40"/>
                        </w:rPr>
                      </w:pPr>
                      <w:r w:rsidRPr="00D02253">
                        <w:rPr>
                          <w:rFonts w:asciiTheme="minorHAnsi" w:hAnsiTheme="minorHAnsi"/>
                          <w:b/>
                          <w:bCs/>
                          <w:sz w:val="40"/>
                          <w:szCs w:val="40"/>
                        </w:rPr>
                        <w:t>STATE OF TENNESSEE</w:t>
                      </w:r>
                    </w:p>
                    <w:p w14:paraId="77BC695F"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Department of Health</w:t>
                      </w:r>
                    </w:p>
                    <w:p w14:paraId="12235EA5" w14:textId="77777777" w:rsidR="00B95967" w:rsidRDefault="00B95967" w:rsidP="00ED44AC">
                      <w:pPr>
                        <w:pStyle w:val="Heading4"/>
                        <w:jc w:val="center"/>
                        <w:rPr>
                          <w:rFonts w:asciiTheme="minorHAnsi" w:hAnsiTheme="minorHAnsi"/>
                          <w:sz w:val="40"/>
                          <w:szCs w:val="40"/>
                        </w:rPr>
                      </w:pPr>
                      <w:r w:rsidRPr="00D02253">
                        <w:rPr>
                          <w:rFonts w:asciiTheme="minorHAnsi" w:hAnsiTheme="minorHAnsi"/>
                          <w:sz w:val="40"/>
                          <w:szCs w:val="40"/>
                        </w:rPr>
                        <w:t xml:space="preserve">Health </w:t>
                      </w:r>
                      <w:r>
                        <w:rPr>
                          <w:rFonts w:asciiTheme="minorHAnsi" w:hAnsiTheme="minorHAnsi"/>
                          <w:sz w:val="40"/>
                          <w:szCs w:val="40"/>
                        </w:rPr>
                        <w:t xml:space="preserve">Planning - Facilities </w:t>
                      </w:r>
                    </w:p>
                    <w:p w14:paraId="71F2A09A"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Andrew Johnson Tower</w:t>
                      </w:r>
                    </w:p>
                    <w:p w14:paraId="04082AC9"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 xml:space="preserve"> 2</w:t>
                      </w:r>
                      <w:r w:rsidRPr="00D02253">
                        <w:rPr>
                          <w:rFonts w:asciiTheme="minorHAnsi" w:hAnsiTheme="minorHAnsi"/>
                          <w:sz w:val="40"/>
                          <w:szCs w:val="40"/>
                          <w:vertAlign w:val="superscript"/>
                        </w:rPr>
                        <w:t>nd</w:t>
                      </w:r>
                      <w:r w:rsidRPr="00D02253">
                        <w:rPr>
                          <w:rFonts w:asciiTheme="minorHAnsi" w:hAnsiTheme="minorHAnsi"/>
                          <w:sz w:val="40"/>
                          <w:szCs w:val="40"/>
                        </w:rPr>
                        <w:t xml:space="preserve"> Floor</w:t>
                      </w:r>
                    </w:p>
                    <w:p w14:paraId="485E17CB"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710 James Robertson Parkway</w:t>
                      </w:r>
                    </w:p>
                    <w:p w14:paraId="5CC3981E"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Nashville, TN 37243</w:t>
                      </w:r>
                    </w:p>
                    <w:p w14:paraId="56AF9AC7" w14:textId="77777777" w:rsidR="00B95967" w:rsidRPr="00D02253" w:rsidRDefault="00B95967" w:rsidP="00ED44AC">
                      <w:pPr>
                        <w:pStyle w:val="Heading4"/>
                        <w:jc w:val="center"/>
                        <w:rPr>
                          <w:rFonts w:asciiTheme="minorHAnsi" w:hAnsiTheme="minorHAnsi"/>
                          <w:sz w:val="40"/>
                          <w:szCs w:val="40"/>
                        </w:rPr>
                      </w:pPr>
                      <w:r w:rsidRPr="00D02253">
                        <w:rPr>
                          <w:rFonts w:asciiTheme="minorHAnsi" w:hAnsiTheme="minorHAnsi"/>
                          <w:sz w:val="40"/>
                          <w:szCs w:val="40"/>
                        </w:rPr>
                        <w:t>615-741-1954</w:t>
                      </w:r>
                    </w:p>
                  </w:txbxContent>
                </v:textbox>
              </v:shape>
            </w:pict>
          </mc:Fallback>
        </mc:AlternateContent>
      </w:r>
    </w:p>
    <w:p w14:paraId="16BDC48A"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09298F9E"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1A775DB1"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rPr>
          <w:b/>
          <w:sz w:val="48"/>
        </w:rPr>
      </w:pPr>
    </w:p>
    <w:p w14:paraId="7052191A"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rPr>
      </w:pPr>
    </w:p>
    <w:p w14:paraId="1899F76E"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65B5E989"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0ECD1DEA"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6E01581F"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449E8D5B"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color w:val="000080"/>
          <w:sz w:val="48"/>
        </w:rPr>
      </w:pPr>
    </w:p>
    <w:p w14:paraId="11A1ABB6"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02451BD2" w14:textId="77777777"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14:paraId="3048EB55" w14:textId="77777777" w:rsidR="007F4524" w:rsidRDefault="007F4524" w:rsidP="00ED44AC">
      <w:pPr>
        <w:pStyle w:val="Heading9"/>
        <w:tabs>
          <w:tab w:val="left" w:pos="2520"/>
        </w:tabs>
        <w:rPr>
          <w:bCs w:val="0"/>
        </w:rPr>
      </w:pPr>
    </w:p>
    <w:p w14:paraId="7878DD84" w14:textId="77777777" w:rsidR="007F4524" w:rsidRDefault="007F4524" w:rsidP="00ED44AC">
      <w:pPr>
        <w:pStyle w:val="Heading9"/>
        <w:tabs>
          <w:tab w:val="left" w:pos="2520"/>
        </w:tabs>
        <w:rPr>
          <w:bCs w:val="0"/>
        </w:rPr>
      </w:pPr>
    </w:p>
    <w:p w14:paraId="4FD7064A" w14:textId="77777777" w:rsidR="002E0FA5" w:rsidRDefault="002E0FA5" w:rsidP="002E0FA5"/>
    <w:p w14:paraId="0719301C" w14:textId="77777777" w:rsidR="003548D6" w:rsidRPr="002E0FA5" w:rsidRDefault="003548D6" w:rsidP="002E0FA5"/>
    <w:p w14:paraId="6C5752DF" w14:textId="77777777" w:rsidR="007F4524" w:rsidRDefault="007F4524" w:rsidP="00ED44AC">
      <w:pPr>
        <w:pStyle w:val="Heading9"/>
        <w:tabs>
          <w:tab w:val="left" w:pos="2520"/>
        </w:tabs>
        <w:rPr>
          <w:bCs w:val="0"/>
          <w:sz w:val="20"/>
        </w:rPr>
      </w:pPr>
    </w:p>
    <w:p w14:paraId="6D1337C2" w14:textId="77777777" w:rsidR="00AB7B47" w:rsidRDefault="00AB7B47" w:rsidP="00AB7B47"/>
    <w:p w14:paraId="154F0C55" w14:textId="77777777" w:rsidR="00AB7B47" w:rsidRPr="00AB7B47" w:rsidRDefault="00AB7B47" w:rsidP="00AB7B47"/>
    <w:p w14:paraId="1498E04A" w14:textId="77777777" w:rsidR="00ED44AC" w:rsidRDefault="00ED44AC" w:rsidP="00ED44AC">
      <w:pPr>
        <w:pStyle w:val="Heading9"/>
        <w:tabs>
          <w:tab w:val="left" w:pos="2520"/>
        </w:tabs>
        <w:rPr>
          <w:bCs w:val="0"/>
        </w:rPr>
      </w:pPr>
      <w:r>
        <w:rPr>
          <w:bCs w:val="0"/>
        </w:rPr>
        <w:t>Table of Contents</w:t>
      </w:r>
    </w:p>
    <w:p w14:paraId="47E12E54" w14:textId="77777777" w:rsidR="002553E1" w:rsidRDefault="002553E1" w:rsidP="002553E1"/>
    <w:p w14:paraId="24BB363E" w14:textId="77777777" w:rsidR="00ED44AC" w:rsidRDefault="00ED44AC" w:rsidP="00ED44AC"/>
    <w:tbl>
      <w:tblPr>
        <w:tblW w:w="10354" w:type="dxa"/>
        <w:tblInd w:w="198" w:type="dxa"/>
        <w:tblLayout w:type="fixed"/>
        <w:tblLook w:val="04A0" w:firstRow="1" w:lastRow="0" w:firstColumn="1" w:lastColumn="0" w:noHBand="0" w:noVBand="1"/>
      </w:tblPr>
      <w:tblGrid>
        <w:gridCol w:w="360"/>
        <w:gridCol w:w="6"/>
        <w:gridCol w:w="1884"/>
        <w:gridCol w:w="630"/>
        <w:gridCol w:w="90"/>
        <w:gridCol w:w="90"/>
        <w:gridCol w:w="90"/>
        <w:gridCol w:w="90"/>
        <w:gridCol w:w="180"/>
        <w:gridCol w:w="450"/>
        <w:gridCol w:w="180"/>
        <w:gridCol w:w="90"/>
        <w:gridCol w:w="360"/>
        <w:gridCol w:w="270"/>
        <w:gridCol w:w="270"/>
        <w:gridCol w:w="360"/>
        <w:gridCol w:w="502"/>
        <w:gridCol w:w="218"/>
        <w:gridCol w:w="540"/>
        <w:gridCol w:w="2825"/>
        <w:gridCol w:w="869"/>
      </w:tblGrid>
      <w:tr w:rsidR="00567515" w14:paraId="5FFF7E5D" w14:textId="77777777" w:rsidTr="00C25427">
        <w:trPr>
          <w:trHeight w:val="620"/>
        </w:trPr>
        <w:tc>
          <w:tcPr>
            <w:tcW w:w="10354" w:type="dxa"/>
            <w:gridSpan w:val="21"/>
            <w:shd w:val="clear" w:color="auto" w:fill="auto"/>
          </w:tcPr>
          <w:p w14:paraId="3D1CA750" w14:textId="77777777" w:rsidR="00567515" w:rsidRPr="000D52A1" w:rsidRDefault="00567515" w:rsidP="00596649">
            <w:pPr>
              <w:pStyle w:val="Footer"/>
              <w:tabs>
                <w:tab w:val="left" w:pos="360"/>
                <w:tab w:val="right" w:pos="9270"/>
              </w:tabs>
              <w:rPr>
                <w:rFonts w:ascii="Times New Roman" w:hAnsi="Times New Roman"/>
                <w:b/>
                <w:sz w:val="32"/>
                <w:szCs w:val="32"/>
                <w:u w:val="single"/>
              </w:rPr>
            </w:pPr>
            <w:r w:rsidRPr="000D52A1">
              <w:rPr>
                <w:rFonts w:ascii="Times New Roman" w:hAnsi="Times New Roman"/>
                <w:b/>
                <w:sz w:val="32"/>
                <w:szCs w:val="32"/>
                <w:u w:val="single"/>
              </w:rPr>
              <w:t xml:space="preserve">Section I:  </w:t>
            </w:r>
            <w:r w:rsidR="000A7E33">
              <w:rPr>
                <w:rFonts w:ascii="Times New Roman" w:hAnsi="Times New Roman"/>
                <w:b/>
                <w:sz w:val="32"/>
                <w:szCs w:val="32"/>
                <w:u w:val="single"/>
              </w:rPr>
              <w:t xml:space="preserve">Introduction </w:t>
            </w:r>
          </w:p>
          <w:p w14:paraId="0F4B8A26" w14:textId="77777777" w:rsidR="00970D33" w:rsidRPr="000D52A1" w:rsidRDefault="00970D33" w:rsidP="00596649">
            <w:pPr>
              <w:pStyle w:val="Footer"/>
              <w:tabs>
                <w:tab w:val="left" w:pos="360"/>
                <w:tab w:val="right" w:pos="9270"/>
              </w:tabs>
              <w:rPr>
                <w:sz w:val="18"/>
                <w:szCs w:val="18"/>
              </w:rPr>
            </w:pPr>
          </w:p>
        </w:tc>
      </w:tr>
      <w:tr w:rsidR="00645601" w14:paraId="77AED8A9" w14:textId="77777777" w:rsidTr="00645601">
        <w:trPr>
          <w:trHeight w:val="323"/>
        </w:trPr>
        <w:tc>
          <w:tcPr>
            <w:tcW w:w="366" w:type="dxa"/>
            <w:gridSpan w:val="2"/>
            <w:shd w:val="clear" w:color="auto" w:fill="auto"/>
            <w:vAlign w:val="bottom"/>
          </w:tcPr>
          <w:p w14:paraId="679F9637" w14:textId="77777777" w:rsidR="00645601" w:rsidRPr="000D52A1" w:rsidRDefault="00645601" w:rsidP="00596649">
            <w:pPr>
              <w:rPr>
                <w:rFonts w:ascii="Times New Roman" w:hAnsi="Times New Roman"/>
                <w:sz w:val="24"/>
                <w:szCs w:val="24"/>
              </w:rPr>
            </w:pPr>
          </w:p>
        </w:tc>
        <w:tc>
          <w:tcPr>
            <w:tcW w:w="2694" w:type="dxa"/>
            <w:gridSpan w:val="4"/>
            <w:shd w:val="clear" w:color="auto" w:fill="auto"/>
            <w:vAlign w:val="bottom"/>
          </w:tcPr>
          <w:p w14:paraId="7052B36A" w14:textId="77777777" w:rsidR="00645601" w:rsidRPr="000D52A1" w:rsidRDefault="00645601" w:rsidP="00645601">
            <w:pPr>
              <w:rPr>
                <w:rFonts w:ascii="Times New Roman" w:hAnsi="Times New Roman"/>
                <w:sz w:val="24"/>
                <w:szCs w:val="24"/>
              </w:rPr>
            </w:pPr>
            <w:r>
              <w:rPr>
                <w:rFonts w:ascii="Times New Roman" w:hAnsi="Times New Roman"/>
                <w:sz w:val="24"/>
                <w:szCs w:val="24"/>
              </w:rPr>
              <w:t>Letter of Information</w:t>
            </w:r>
          </w:p>
        </w:tc>
        <w:tc>
          <w:tcPr>
            <w:tcW w:w="6425" w:type="dxa"/>
            <w:gridSpan w:val="14"/>
            <w:shd w:val="clear" w:color="auto" w:fill="auto"/>
            <w:vAlign w:val="bottom"/>
          </w:tcPr>
          <w:p w14:paraId="2FB9D7E1" w14:textId="77777777" w:rsidR="00645601" w:rsidRPr="000D52A1" w:rsidRDefault="00645601" w:rsidP="00645601">
            <w:pPr>
              <w:jc w:val="right"/>
              <w:rPr>
                <w:rFonts w:ascii="Times New Roman" w:hAnsi="Times New Roman"/>
                <w:sz w:val="24"/>
                <w:szCs w:val="24"/>
              </w:rPr>
            </w:pPr>
            <w:r>
              <w:rPr>
                <w:rFonts w:ascii="Times New Roman" w:hAnsi="Times New Roman"/>
                <w:sz w:val="24"/>
                <w:szCs w:val="24"/>
              </w:rPr>
              <w:t>………………………………………………..</w:t>
            </w:r>
            <w:r w:rsidRPr="000D52A1">
              <w:rPr>
                <w:rFonts w:ascii="Times New Roman" w:hAnsi="Times New Roman"/>
                <w:sz w:val="24"/>
                <w:szCs w:val="24"/>
              </w:rPr>
              <w:t>…</w:t>
            </w:r>
            <w:r>
              <w:rPr>
                <w:rFonts w:ascii="Times New Roman" w:hAnsi="Times New Roman"/>
                <w:sz w:val="24"/>
                <w:szCs w:val="24"/>
              </w:rPr>
              <w:t>…………</w:t>
            </w:r>
            <w:r w:rsidRPr="000D52A1">
              <w:rPr>
                <w:rFonts w:ascii="Times New Roman" w:hAnsi="Times New Roman"/>
                <w:sz w:val="24"/>
                <w:szCs w:val="24"/>
              </w:rPr>
              <w:t>……</w:t>
            </w:r>
          </w:p>
        </w:tc>
        <w:tc>
          <w:tcPr>
            <w:tcW w:w="869" w:type="dxa"/>
            <w:shd w:val="clear" w:color="auto" w:fill="auto"/>
            <w:vAlign w:val="bottom"/>
          </w:tcPr>
          <w:p w14:paraId="079B9BA6" w14:textId="77777777" w:rsidR="00645601" w:rsidRPr="000D52A1" w:rsidRDefault="00657EB8" w:rsidP="00596649">
            <w:pPr>
              <w:rPr>
                <w:rFonts w:ascii="Times New Roman" w:hAnsi="Times New Roman"/>
                <w:sz w:val="24"/>
                <w:szCs w:val="24"/>
              </w:rPr>
            </w:pPr>
            <w:r>
              <w:rPr>
                <w:rFonts w:ascii="Times New Roman" w:hAnsi="Times New Roman"/>
                <w:sz w:val="24"/>
                <w:szCs w:val="24"/>
              </w:rPr>
              <w:t>5</w:t>
            </w:r>
          </w:p>
        </w:tc>
      </w:tr>
      <w:tr w:rsidR="00B47333" w14:paraId="5A1DCFFE" w14:textId="77777777" w:rsidTr="00C25427">
        <w:trPr>
          <w:trHeight w:val="21"/>
        </w:trPr>
        <w:tc>
          <w:tcPr>
            <w:tcW w:w="366" w:type="dxa"/>
            <w:gridSpan w:val="2"/>
            <w:shd w:val="clear" w:color="auto" w:fill="auto"/>
            <w:vAlign w:val="bottom"/>
          </w:tcPr>
          <w:p w14:paraId="09BAD5CA" w14:textId="77777777" w:rsidR="00BB5830" w:rsidRPr="000D52A1" w:rsidRDefault="00BB5830" w:rsidP="00596649">
            <w:pPr>
              <w:rPr>
                <w:rFonts w:ascii="Times New Roman" w:hAnsi="Times New Roman"/>
                <w:sz w:val="24"/>
                <w:szCs w:val="24"/>
              </w:rPr>
            </w:pPr>
          </w:p>
        </w:tc>
        <w:tc>
          <w:tcPr>
            <w:tcW w:w="4134" w:type="dxa"/>
            <w:gridSpan w:val="11"/>
            <w:shd w:val="clear" w:color="auto" w:fill="auto"/>
            <w:vAlign w:val="bottom"/>
          </w:tcPr>
          <w:p w14:paraId="5FA86CBD" w14:textId="77777777" w:rsidR="00BB5830" w:rsidRPr="000D52A1" w:rsidRDefault="00BB5830" w:rsidP="000A7E33">
            <w:pPr>
              <w:rPr>
                <w:rFonts w:ascii="Times New Roman" w:hAnsi="Times New Roman"/>
                <w:sz w:val="24"/>
                <w:szCs w:val="24"/>
              </w:rPr>
            </w:pPr>
          </w:p>
        </w:tc>
        <w:tc>
          <w:tcPr>
            <w:tcW w:w="4985" w:type="dxa"/>
            <w:gridSpan w:val="7"/>
            <w:shd w:val="clear" w:color="auto" w:fill="auto"/>
            <w:vAlign w:val="bottom"/>
          </w:tcPr>
          <w:p w14:paraId="5B607E01" w14:textId="77777777" w:rsidR="00BB5830" w:rsidRPr="000D52A1" w:rsidRDefault="00BB5830" w:rsidP="006839E3">
            <w:pPr>
              <w:jc w:val="right"/>
              <w:rPr>
                <w:rFonts w:ascii="Times New Roman" w:hAnsi="Times New Roman"/>
                <w:sz w:val="24"/>
                <w:szCs w:val="24"/>
              </w:rPr>
            </w:pPr>
          </w:p>
        </w:tc>
        <w:tc>
          <w:tcPr>
            <w:tcW w:w="869" w:type="dxa"/>
            <w:shd w:val="clear" w:color="auto" w:fill="auto"/>
            <w:vAlign w:val="bottom"/>
          </w:tcPr>
          <w:p w14:paraId="1FCEC30F" w14:textId="77777777" w:rsidR="00BB5830" w:rsidRPr="000D52A1" w:rsidRDefault="00BB5830" w:rsidP="00596649">
            <w:pPr>
              <w:rPr>
                <w:rFonts w:ascii="Times New Roman" w:hAnsi="Times New Roman"/>
                <w:sz w:val="24"/>
                <w:szCs w:val="24"/>
              </w:rPr>
            </w:pPr>
          </w:p>
        </w:tc>
      </w:tr>
      <w:tr w:rsidR="00B47333" w14:paraId="7FAB1CD5" w14:textId="77777777" w:rsidTr="00C25427">
        <w:trPr>
          <w:trHeight w:val="286"/>
        </w:trPr>
        <w:tc>
          <w:tcPr>
            <w:tcW w:w="366" w:type="dxa"/>
            <w:gridSpan w:val="2"/>
            <w:shd w:val="clear" w:color="auto" w:fill="auto"/>
            <w:vAlign w:val="bottom"/>
          </w:tcPr>
          <w:p w14:paraId="44C1304B" w14:textId="77777777" w:rsidR="00026139" w:rsidRPr="000D52A1" w:rsidRDefault="00026139" w:rsidP="00596649">
            <w:pPr>
              <w:rPr>
                <w:rFonts w:ascii="Times New Roman" w:hAnsi="Times New Roman"/>
                <w:sz w:val="24"/>
                <w:szCs w:val="24"/>
              </w:rPr>
            </w:pPr>
          </w:p>
        </w:tc>
        <w:tc>
          <w:tcPr>
            <w:tcW w:w="4134" w:type="dxa"/>
            <w:gridSpan w:val="11"/>
            <w:shd w:val="clear" w:color="auto" w:fill="auto"/>
            <w:vAlign w:val="bottom"/>
          </w:tcPr>
          <w:p w14:paraId="4266921A" w14:textId="77777777" w:rsidR="00BB5830" w:rsidRPr="000D52A1" w:rsidRDefault="00BB5830" w:rsidP="00596649">
            <w:pPr>
              <w:rPr>
                <w:rFonts w:ascii="Times New Roman" w:hAnsi="Times New Roman"/>
                <w:sz w:val="24"/>
                <w:szCs w:val="24"/>
              </w:rPr>
            </w:pPr>
          </w:p>
        </w:tc>
        <w:tc>
          <w:tcPr>
            <w:tcW w:w="4985" w:type="dxa"/>
            <w:gridSpan w:val="7"/>
            <w:shd w:val="clear" w:color="auto" w:fill="auto"/>
            <w:vAlign w:val="bottom"/>
          </w:tcPr>
          <w:p w14:paraId="73FFB5A6" w14:textId="77777777" w:rsidR="00BB5830" w:rsidRPr="000D52A1" w:rsidRDefault="00BB5830" w:rsidP="00596649">
            <w:pPr>
              <w:rPr>
                <w:rFonts w:ascii="Times New Roman" w:hAnsi="Times New Roman"/>
                <w:sz w:val="24"/>
                <w:szCs w:val="24"/>
              </w:rPr>
            </w:pPr>
          </w:p>
        </w:tc>
        <w:tc>
          <w:tcPr>
            <w:tcW w:w="869" w:type="dxa"/>
            <w:shd w:val="clear" w:color="auto" w:fill="auto"/>
            <w:vAlign w:val="bottom"/>
          </w:tcPr>
          <w:p w14:paraId="33E8A913" w14:textId="77777777" w:rsidR="00BB5830" w:rsidRPr="000D52A1" w:rsidRDefault="00BB5830" w:rsidP="00596649">
            <w:pPr>
              <w:rPr>
                <w:rFonts w:ascii="Times New Roman" w:hAnsi="Times New Roman"/>
                <w:sz w:val="24"/>
                <w:szCs w:val="24"/>
              </w:rPr>
            </w:pPr>
          </w:p>
        </w:tc>
      </w:tr>
      <w:tr w:rsidR="0062501E" w14:paraId="1B2797C5" w14:textId="77777777" w:rsidTr="00C25427">
        <w:trPr>
          <w:trHeight w:val="381"/>
        </w:trPr>
        <w:tc>
          <w:tcPr>
            <w:tcW w:w="10354" w:type="dxa"/>
            <w:gridSpan w:val="21"/>
            <w:shd w:val="clear" w:color="auto" w:fill="auto"/>
            <w:vAlign w:val="bottom"/>
          </w:tcPr>
          <w:p w14:paraId="627E1CE6" w14:textId="77777777" w:rsidR="0062501E" w:rsidRPr="000D52A1" w:rsidRDefault="0062501E" w:rsidP="00596649">
            <w:pPr>
              <w:pStyle w:val="Footer"/>
              <w:tabs>
                <w:tab w:val="left" w:pos="360"/>
                <w:tab w:val="right" w:pos="9270"/>
              </w:tabs>
              <w:rPr>
                <w:rFonts w:ascii="Times New Roman" w:hAnsi="Times New Roman"/>
                <w:sz w:val="24"/>
                <w:szCs w:val="24"/>
              </w:rPr>
            </w:pPr>
            <w:r w:rsidRPr="000D52A1">
              <w:rPr>
                <w:rFonts w:ascii="Times New Roman" w:hAnsi="Times New Roman"/>
                <w:b/>
                <w:sz w:val="32"/>
                <w:szCs w:val="32"/>
                <w:u w:val="single"/>
              </w:rPr>
              <w:t>Section II:  Rules and Regulation for Reporting</w:t>
            </w:r>
          </w:p>
        </w:tc>
      </w:tr>
      <w:tr w:rsidR="0062501E" w14:paraId="2689B1A7" w14:textId="77777777" w:rsidTr="00C25427">
        <w:trPr>
          <w:trHeight w:val="304"/>
        </w:trPr>
        <w:tc>
          <w:tcPr>
            <w:tcW w:w="10354" w:type="dxa"/>
            <w:gridSpan w:val="21"/>
            <w:shd w:val="clear" w:color="auto" w:fill="auto"/>
            <w:vAlign w:val="bottom"/>
          </w:tcPr>
          <w:p w14:paraId="58F62FD7" w14:textId="77777777" w:rsidR="00970D33" w:rsidRPr="00C25427" w:rsidRDefault="00970D33" w:rsidP="00596649">
            <w:pPr>
              <w:pStyle w:val="Footer"/>
              <w:tabs>
                <w:tab w:val="left" w:pos="360"/>
                <w:tab w:val="right" w:pos="9270"/>
              </w:tabs>
              <w:rPr>
                <w:rFonts w:ascii="Times New Roman" w:hAnsi="Times New Roman"/>
                <w:b/>
                <w:sz w:val="16"/>
                <w:szCs w:val="16"/>
              </w:rPr>
            </w:pPr>
          </w:p>
          <w:p w14:paraId="77962BAF" w14:textId="77777777" w:rsidR="000A7E33" w:rsidRDefault="003B53A9" w:rsidP="000A7E33">
            <w:pPr>
              <w:rPr>
                <w:color w:val="1F497D"/>
              </w:rPr>
            </w:pPr>
            <w:r>
              <w:rPr>
                <w:rFonts w:ascii="Times New Roman" w:hAnsi="Times New Roman"/>
                <w:b/>
                <w:i/>
                <w:sz w:val="24"/>
                <w:szCs w:val="24"/>
              </w:rPr>
              <w:t xml:space="preserve">     </w:t>
            </w:r>
            <w:r w:rsidR="0062501E" w:rsidRPr="003B53A9">
              <w:rPr>
                <w:rFonts w:ascii="Times New Roman" w:hAnsi="Times New Roman"/>
                <w:b/>
                <w:i/>
                <w:sz w:val="24"/>
                <w:szCs w:val="24"/>
              </w:rPr>
              <w:t xml:space="preserve">Before beginning your report go to the </w:t>
            </w:r>
            <w:r w:rsidR="00EF2B20" w:rsidRPr="003B53A9">
              <w:rPr>
                <w:rFonts w:ascii="Times New Roman" w:hAnsi="Times New Roman"/>
                <w:b/>
                <w:i/>
                <w:sz w:val="24"/>
                <w:szCs w:val="24"/>
              </w:rPr>
              <w:t xml:space="preserve"> </w:t>
            </w:r>
            <w:hyperlink r:id="rId12" w:history="1">
              <w:r w:rsidR="000A7E33">
                <w:rPr>
                  <w:rStyle w:val="Hyperlink"/>
                </w:rPr>
                <w:t>https://www.tn.gov/content/tn/health/health-program-areas/statistics/health-data/jar/jar-odc.html</w:t>
              </w:r>
            </w:hyperlink>
          </w:p>
          <w:p w14:paraId="5716DDF2" w14:textId="77777777" w:rsidR="00CC078C" w:rsidRDefault="00DC2676" w:rsidP="006839E3">
            <w:pPr>
              <w:pStyle w:val="Footer"/>
              <w:tabs>
                <w:tab w:val="left" w:pos="360"/>
                <w:tab w:val="right" w:pos="9270"/>
              </w:tabs>
              <w:jc w:val="both"/>
              <w:rPr>
                <w:rFonts w:ascii="Times New Roman" w:hAnsi="Times New Roman"/>
                <w:b/>
                <w:i/>
                <w:sz w:val="24"/>
                <w:szCs w:val="24"/>
              </w:rPr>
            </w:pPr>
            <w:r w:rsidRPr="006839E3">
              <w:rPr>
                <w:rStyle w:val="Hyperlink"/>
                <w:b/>
                <w:i/>
                <w:u w:val="none"/>
              </w:rPr>
              <w:t xml:space="preserve"> </w:t>
            </w:r>
            <w:r w:rsidR="003B53A9">
              <w:rPr>
                <w:rStyle w:val="Hyperlink"/>
                <w:b/>
                <w:i/>
                <w:u w:val="none"/>
              </w:rPr>
              <w:t xml:space="preserve">     </w:t>
            </w:r>
            <w:r w:rsidR="0062501E" w:rsidRPr="006839E3">
              <w:rPr>
                <w:rFonts w:ascii="Times New Roman" w:hAnsi="Times New Roman"/>
                <w:b/>
                <w:i/>
                <w:sz w:val="24"/>
                <w:szCs w:val="24"/>
              </w:rPr>
              <w:t>website to first download your form</w:t>
            </w:r>
            <w:r w:rsidR="009244D9" w:rsidRPr="006839E3">
              <w:rPr>
                <w:rFonts w:ascii="Times New Roman" w:hAnsi="Times New Roman"/>
                <w:b/>
                <w:i/>
                <w:sz w:val="24"/>
                <w:szCs w:val="24"/>
              </w:rPr>
              <w:t xml:space="preserve"> </w:t>
            </w:r>
            <w:r w:rsidR="0062501E" w:rsidRPr="006839E3">
              <w:rPr>
                <w:rFonts w:ascii="Times New Roman" w:hAnsi="Times New Roman"/>
                <w:b/>
                <w:i/>
                <w:sz w:val="24"/>
                <w:szCs w:val="24"/>
              </w:rPr>
              <w:t>and sav</w:t>
            </w:r>
            <w:r w:rsidR="004D3E6B" w:rsidRPr="006839E3">
              <w:rPr>
                <w:rFonts w:ascii="Times New Roman" w:hAnsi="Times New Roman"/>
                <w:b/>
                <w:i/>
                <w:sz w:val="24"/>
                <w:szCs w:val="24"/>
              </w:rPr>
              <w:t>e</w:t>
            </w:r>
            <w:r w:rsidR="0062501E" w:rsidRPr="006839E3">
              <w:rPr>
                <w:rFonts w:ascii="Times New Roman" w:hAnsi="Times New Roman"/>
                <w:b/>
                <w:i/>
                <w:sz w:val="24"/>
                <w:szCs w:val="24"/>
              </w:rPr>
              <w:t xml:space="preserve"> it with your State ID Number, </w:t>
            </w:r>
            <w:r w:rsidR="00D36A68">
              <w:rPr>
                <w:rFonts w:ascii="Times New Roman" w:hAnsi="Times New Roman"/>
                <w:b/>
                <w:i/>
                <w:sz w:val="24"/>
                <w:szCs w:val="24"/>
              </w:rPr>
              <w:t>and</w:t>
            </w:r>
            <w:r w:rsidR="003B53A9">
              <w:rPr>
                <w:rFonts w:ascii="Times New Roman" w:hAnsi="Times New Roman"/>
                <w:b/>
                <w:i/>
                <w:sz w:val="24"/>
                <w:szCs w:val="24"/>
              </w:rPr>
              <w:t xml:space="preserve"> </w:t>
            </w:r>
            <w:r w:rsidR="00D36A68">
              <w:rPr>
                <w:rFonts w:ascii="Times New Roman" w:hAnsi="Times New Roman"/>
                <w:b/>
                <w:i/>
                <w:sz w:val="24"/>
                <w:szCs w:val="24"/>
              </w:rPr>
              <w:t xml:space="preserve">Facility Name.  </w:t>
            </w:r>
            <w:r w:rsidR="003C391F" w:rsidRPr="006839E3">
              <w:rPr>
                <w:rFonts w:ascii="Times New Roman" w:hAnsi="Times New Roman"/>
                <w:b/>
                <w:i/>
                <w:sz w:val="24"/>
                <w:szCs w:val="24"/>
              </w:rPr>
              <w:t xml:space="preserve"> </w:t>
            </w:r>
          </w:p>
          <w:p w14:paraId="234D730B" w14:textId="77777777" w:rsidR="003B53A9" w:rsidRDefault="003B53A9" w:rsidP="006839E3">
            <w:pPr>
              <w:pStyle w:val="Footer"/>
              <w:tabs>
                <w:tab w:val="left" w:pos="360"/>
                <w:tab w:val="right" w:pos="9270"/>
              </w:tabs>
              <w:jc w:val="both"/>
              <w:rPr>
                <w:rFonts w:ascii="Times New Roman" w:hAnsi="Times New Roman"/>
                <w:b/>
                <w:i/>
                <w:sz w:val="24"/>
                <w:szCs w:val="24"/>
              </w:rPr>
            </w:pPr>
          </w:p>
          <w:p w14:paraId="6D433693" w14:textId="77777777" w:rsidR="00970D33" w:rsidRPr="006839E3" w:rsidRDefault="00CC078C" w:rsidP="006839E3">
            <w:pPr>
              <w:pStyle w:val="Footer"/>
              <w:tabs>
                <w:tab w:val="left" w:pos="360"/>
                <w:tab w:val="right" w:pos="9270"/>
              </w:tabs>
              <w:jc w:val="both"/>
              <w:rPr>
                <w:rFonts w:ascii="Times New Roman" w:hAnsi="Times New Roman"/>
                <w:b/>
                <w:i/>
                <w:sz w:val="24"/>
                <w:szCs w:val="24"/>
              </w:rPr>
            </w:pPr>
            <w:r>
              <w:rPr>
                <w:rFonts w:ascii="Times New Roman" w:hAnsi="Times New Roman"/>
                <w:b/>
                <w:i/>
                <w:sz w:val="24"/>
                <w:szCs w:val="24"/>
              </w:rPr>
              <w:t xml:space="preserve">                                     </w:t>
            </w:r>
            <w:r w:rsidR="0062501E" w:rsidRPr="006839E3">
              <w:rPr>
                <w:rFonts w:ascii="Times New Roman" w:hAnsi="Times New Roman"/>
                <w:b/>
                <w:i/>
                <w:sz w:val="24"/>
                <w:szCs w:val="24"/>
                <w:u w:val="double"/>
              </w:rPr>
              <w:t>Example</w:t>
            </w:r>
            <w:r w:rsidR="0062501E" w:rsidRPr="006839E3">
              <w:rPr>
                <w:rFonts w:ascii="Times New Roman" w:hAnsi="Times New Roman"/>
                <w:b/>
                <w:i/>
                <w:sz w:val="24"/>
                <w:szCs w:val="24"/>
              </w:rPr>
              <w:t>:  00000 John Doe Imaging</w:t>
            </w:r>
            <w:r w:rsidR="009244D9" w:rsidRPr="006839E3">
              <w:rPr>
                <w:rFonts w:ascii="Times New Roman" w:hAnsi="Times New Roman"/>
                <w:b/>
                <w:i/>
                <w:sz w:val="24"/>
                <w:szCs w:val="24"/>
              </w:rPr>
              <w:t xml:space="preserve"> ODC</w:t>
            </w:r>
          </w:p>
          <w:p w14:paraId="46918D7A" w14:textId="77777777" w:rsidR="004D3E6B" w:rsidRDefault="004D3E6B" w:rsidP="00596649">
            <w:pPr>
              <w:pStyle w:val="Footer"/>
              <w:tabs>
                <w:tab w:val="left" w:pos="360"/>
                <w:tab w:val="right" w:pos="9270"/>
              </w:tabs>
              <w:rPr>
                <w:rFonts w:ascii="Times New Roman" w:hAnsi="Times New Roman"/>
                <w:sz w:val="16"/>
                <w:szCs w:val="16"/>
              </w:rPr>
            </w:pPr>
          </w:p>
          <w:p w14:paraId="58ED66B2" w14:textId="77777777" w:rsidR="00C25427" w:rsidRPr="00C25427" w:rsidRDefault="00C25427" w:rsidP="00596649">
            <w:pPr>
              <w:pStyle w:val="Footer"/>
              <w:tabs>
                <w:tab w:val="left" w:pos="360"/>
                <w:tab w:val="right" w:pos="9270"/>
              </w:tabs>
              <w:rPr>
                <w:rFonts w:ascii="Times New Roman" w:hAnsi="Times New Roman"/>
                <w:sz w:val="16"/>
                <w:szCs w:val="16"/>
              </w:rPr>
            </w:pPr>
          </w:p>
        </w:tc>
      </w:tr>
      <w:tr w:rsidR="0010013D" w14:paraId="47DAD709" w14:textId="77777777" w:rsidTr="00D36A68">
        <w:trPr>
          <w:trHeight w:val="286"/>
        </w:trPr>
        <w:tc>
          <w:tcPr>
            <w:tcW w:w="360" w:type="dxa"/>
            <w:shd w:val="clear" w:color="auto" w:fill="auto"/>
          </w:tcPr>
          <w:p w14:paraId="0B71183B" w14:textId="77777777" w:rsidR="0010013D" w:rsidRPr="000D52A1" w:rsidRDefault="0010013D" w:rsidP="00596649">
            <w:pPr>
              <w:rPr>
                <w:rFonts w:ascii="Times New Roman" w:hAnsi="Times New Roman"/>
                <w:sz w:val="24"/>
                <w:szCs w:val="24"/>
              </w:rPr>
            </w:pPr>
          </w:p>
        </w:tc>
        <w:tc>
          <w:tcPr>
            <w:tcW w:w="3510" w:type="dxa"/>
            <w:gridSpan w:val="9"/>
            <w:shd w:val="clear" w:color="auto" w:fill="auto"/>
          </w:tcPr>
          <w:p w14:paraId="0CBB4AA1" w14:textId="77777777" w:rsidR="0010013D" w:rsidRPr="000D52A1" w:rsidRDefault="0010013D" w:rsidP="00596649">
            <w:pPr>
              <w:rPr>
                <w:rFonts w:ascii="Times New Roman" w:hAnsi="Times New Roman"/>
                <w:sz w:val="24"/>
                <w:szCs w:val="24"/>
              </w:rPr>
            </w:pPr>
            <w:r w:rsidRPr="000D52A1">
              <w:rPr>
                <w:rFonts w:ascii="Times New Roman" w:hAnsi="Times New Roman"/>
                <w:sz w:val="24"/>
                <w:szCs w:val="24"/>
              </w:rPr>
              <w:t>General Reporting Requirements</w:t>
            </w:r>
          </w:p>
        </w:tc>
        <w:tc>
          <w:tcPr>
            <w:tcW w:w="5615" w:type="dxa"/>
            <w:gridSpan w:val="10"/>
            <w:shd w:val="clear" w:color="auto" w:fill="auto"/>
          </w:tcPr>
          <w:p w14:paraId="082AC900" w14:textId="77777777" w:rsidR="0010013D" w:rsidRPr="000D52A1" w:rsidRDefault="003C6A8C" w:rsidP="003C6A8C">
            <w:pPr>
              <w:jc w:val="right"/>
              <w:rPr>
                <w:rFonts w:ascii="Times New Roman" w:hAnsi="Times New Roman"/>
                <w:sz w:val="24"/>
                <w:szCs w:val="24"/>
              </w:rPr>
            </w:pPr>
            <w:r>
              <w:rPr>
                <w:rFonts w:ascii="Times New Roman" w:hAnsi="Times New Roman"/>
                <w:sz w:val="24"/>
                <w:szCs w:val="24"/>
              </w:rPr>
              <w:t>…………………</w:t>
            </w:r>
            <w:r w:rsidR="0010013D" w:rsidRPr="000D52A1">
              <w:rPr>
                <w:rFonts w:ascii="Times New Roman" w:hAnsi="Times New Roman"/>
                <w:sz w:val="24"/>
                <w:szCs w:val="24"/>
              </w:rPr>
              <w:t>…………………………………</w:t>
            </w:r>
            <w:r w:rsidR="00B47333" w:rsidRPr="000D52A1">
              <w:rPr>
                <w:rFonts w:ascii="Times New Roman" w:hAnsi="Times New Roman"/>
                <w:sz w:val="24"/>
                <w:szCs w:val="24"/>
              </w:rPr>
              <w:t>.</w:t>
            </w:r>
            <w:r w:rsidR="0010013D" w:rsidRPr="000D52A1">
              <w:rPr>
                <w:rFonts w:ascii="Times New Roman" w:hAnsi="Times New Roman"/>
                <w:sz w:val="24"/>
                <w:szCs w:val="24"/>
              </w:rPr>
              <w:t>…..</w:t>
            </w:r>
          </w:p>
        </w:tc>
        <w:tc>
          <w:tcPr>
            <w:tcW w:w="869" w:type="dxa"/>
            <w:shd w:val="clear" w:color="auto" w:fill="auto"/>
          </w:tcPr>
          <w:p w14:paraId="6C6DB58D" w14:textId="77777777" w:rsidR="0010013D" w:rsidRPr="000D52A1" w:rsidRDefault="00093C7D" w:rsidP="00596649">
            <w:pPr>
              <w:rPr>
                <w:rFonts w:ascii="Times New Roman" w:hAnsi="Times New Roman"/>
                <w:sz w:val="24"/>
                <w:szCs w:val="24"/>
              </w:rPr>
            </w:pPr>
            <w:r>
              <w:rPr>
                <w:rFonts w:ascii="Times New Roman" w:hAnsi="Times New Roman"/>
                <w:sz w:val="24"/>
                <w:szCs w:val="24"/>
              </w:rPr>
              <w:t>6</w:t>
            </w:r>
          </w:p>
        </w:tc>
      </w:tr>
      <w:tr w:rsidR="0010013D" w14:paraId="3E499D73" w14:textId="77777777" w:rsidTr="00284321">
        <w:trPr>
          <w:trHeight w:val="270"/>
        </w:trPr>
        <w:tc>
          <w:tcPr>
            <w:tcW w:w="360" w:type="dxa"/>
            <w:shd w:val="clear" w:color="auto" w:fill="auto"/>
          </w:tcPr>
          <w:p w14:paraId="31785501" w14:textId="77777777" w:rsidR="0010013D" w:rsidRPr="000D52A1" w:rsidRDefault="0010013D" w:rsidP="00596649">
            <w:pPr>
              <w:rPr>
                <w:rFonts w:ascii="Times New Roman" w:hAnsi="Times New Roman"/>
                <w:sz w:val="24"/>
                <w:szCs w:val="24"/>
              </w:rPr>
            </w:pPr>
          </w:p>
        </w:tc>
        <w:tc>
          <w:tcPr>
            <w:tcW w:w="2520" w:type="dxa"/>
            <w:gridSpan w:val="3"/>
            <w:shd w:val="clear" w:color="auto" w:fill="auto"/>
          </w:tcPr>
          <w:p w14:paraId="7061CDF1" w14:textId="77777777" w:rsidR="0010013D" w:rsidRPr="000D52A1" w:rsidRDefault="0010013D" w:rsidP="00596649">
            <w:pPr>
              <w:rPr>
                <w:rFonts w:ascii="Times New Roman" w:hAnsi="Times New Roman"/>
                <w:sz w:val="24"/>
                <w:szCs w:val="24"/>
              </w:rPr>
            </w:pPr>
            <w:r w:rsidRPr="000D52A1">
              <w:rPr>
                <w:rFonts w:ascii="Times New Roman" w:hAnsi="Times New Roman"/>
                <w:sz w:val="24"/>
                <w:szCs w:val="24"/>
              </w:rPr>
              <w:t>Data System Summary</w:t>
            </w:r>
          </w:p>
        </w:tc>
        <w:tc>
          <w:tcPr>
            <w:tcW w:w="6605" w:type="dxa"/>
            <w:gridSpan w:val="16"/>
            <w:shd w:val="clear" w:color="auto" w:fill="auto"/>
          </w:tcPr>
          <w:p w14:paraId="73269ACC" w14:textId="77777777" w:rsidR="0010013D" w:rsidRPr="000D52A1" w:rsidRDefault="0010013D"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shd w:val="clear" w:color="auto" w:fill="auto"/>
          </w:tcPr>
          <w:p w14:paraId="2B0D74E1" w14:textId="77777777" w:rsidR="0010013D" w:rsidRPr="000D52A1" w:rsidRDefault="00093C7D" w:rsidP="00596649">
            <w:pPr>
              <w:rPr>
                <w:rFonts w:ascii="Times New Roman" w:hAnsi="Times New Roman"/>
                <w:sz w:val="24"/>
                <w:szCs w:val="24"/>
              </w:rPr>
            </w:pPr>
            <w:r>
              <w:rPr>
                <w:rFonts w:ascii="Times New Roman" w:hAnsi="Times New Roman"/>
                <w:sz w:val="24"/>
                <w:szCs w:val="24"/>
              </w:rPr>
              <w:t>6</w:t>
            </w:r>
          </w:p>
        </w:tc>
      </w:tr>
      <w:tr w:rsidR="0062501E" w14:paraId="16E99726" w14:textId="77777777" w:rsidTr="00D36A68">
        <w:trPr>
          <w:trHeight w:val="286"/>
        </w:trPr>
        <w:tc>
          <w:tcPr>
            <w:tcW w:w="360" w:type="dxa"/>
            <w:shd w:val="clear" w:color="auto" w:fill="auto"/>
          </w:tcPr>
          <w:p w14:paraId="292A2A15" w14:textId="77777777" w:rsidR="0062501E" w:rsidRPr="000D52A1" w:rsidRDefault="0062501E" w:rsidP="00596649">
            <w:pPr>
              <w:rPr>
                <w:rFonts w:ascii="Times New Roman" w:hAnsi="Times New Roman"/>
                <w:sz w:val="24"/>
                <w:szCs w:val="24"/>
              </w:rPr>
            </w:pPr>
          </w:p>
        </w:tc>
        <w:tc>
          <w:tcPr>
            <w:tcW w:w="4410" w:type="dxa"/>
            <w:gridSpan w:val="13"/>
            <w:shd w:val="clear" w:color="auto" w:fill="auto"/>
          </w:tcPr>
          <w:p w14:paraId="519D3148" w14:textId="77777777" w:rsidR="0062501E" w:rsidRPr="000D52A1" w:rsidRDefault="00970D33" w:rsidP="00596649">
            <w:pPr>
              <w:rPr>
                <w:rFonts w:ascii="Times New Roman" w:hAnsi="Times New Roman"/>
                <w:sz w:val="24"/>
                <w:szCs w:val="24"/>
              </w:rPr>
            </w:pPr>
            <w:r w:rsidRPr="000D52A1">
              <w:rPr>
                <w:rFonts w:ascii="Times New Roman" w:hAnsi="Times New Roman"/>
                <w:sz w:val="24"/>
                <w:szCs w:val="24"/>
              </w:rPr>
              <w:t>Timing and Frequency of Data Submission</w:t>
            </w:r>
          </w:p>
        </w:tc>
        <w:tc>
          <w:tcPr>
            <w:tcW w:w="4715" w:type="dxa"/>
            <w:gridSpan w:val="6"/>
            <w:shd w:val="clear" w:color="auto" w:fill="auto"/>
          </w:tcPr>
          <w:p w14:paraId="16788634" w14:textId="77777777" w:rsidR="0062501E" w:rsidRPr="000D52A1" w:rsidRDefault="0010013D"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shd w:val="clear" w:color="auto" w:fill="auto"/>
          </w:tcPr>
          <w:p w14:paraId="28C133B6" w14:textId="77777777" w:rsidR="0062501E" w:rsidRPr="000D52A1" w:rsidRDefault="00093C7D" w:rsidP="00596649">
            <w:pPr>
              <w:rPr>
                <w:rFonts w:ascii="Times New Roman" w:hAnsi="Times New Roman"/>
                <w:sz w:val="24"/>
                <w:szCs w:val="24"/>
              </w:rPr>
            </w:pPr>
            <w:r>
              <w:rPr>
                <w:rFonts w:ascii="Times New Roman" w:hAnsi="Times New Roman"/>
                <w:sz w:val="24"/>
                <w:szCs w:val="24"/>
              </w:rPr>
              <w:t>7</w:t>
            </w:r>
          </w:p>
        </w:tc>
      </w:tr>
      <w:tr w:rsidR="0010013D" w14:paraId="2D844C90" w14:textId="77777777" w:rsidTr="00D36A68">
        <w:trPr>
          <w:trHeight w:val="286"/>
        </w:trPr>
        <w:tc>
          <w:tcPr>
            <w:tcW w:w="360" w:type="dxa"/>
            <w:shd w:val="clear" w:color="auto" w:fill="auto"/>
          </w:tcPr>
          <w:p w14:paraId="1A5851F7" w14:textId="77777777" w:rsidR="0010013D" w:rsidRPr="000D52A1" w:rsidRDefault="0010013D" w:rsidP="00596649">
            <w:pPr>
              <w:rPr>
                <w:rFonts w:ascii="Times New Roman" w:hAnsi="Times New Roman"/>
                <w:sz w:val="24"/>
                <w:szCs w:val="24"/>
              </w:rPr>
            </w:pPr>
          </w:p>
        </w:tc>
        <w:tc>
          <w:tcPr>
            <w:tcW w:w="4680" w:type="dxa"/>
            <w:gridSpan w:val="14"/>
            <w:shd w:val="clear" w:color="auto" w:fill="auto"/>
          </w:tcPr>
          <w:p w14:paraId="494D3D4F" w14:textId="77777777" w:rsidR="0010013D" w:rsidRPr="000D52A1" w:rsidRDefault="0010013D" w:rsidP="00596649">
            <w:pPr>
              <w:rPr>
                <w:rFonts w:ascii="Times New Roman" w:hAnsi="Times New Roman"/>
                <w:sz w:val="24"/>
                <w:szCs w:val="24"/>
              </w:rPr>
            </w:pPr>
          </w:p>
        </w:tc>
        <w:tc>
          <w:tcPr>
            <w:tcW w:w="4445" w:type="dxa"/>
            <w:gridSpan w:val="5"/>
            <w:shd w:val="clear" w:color="auto" w:fill="auto"/>
          </w:tcPr>
          <w:p w14:paraId="3335CB9A" w14:textId="77777777" w:rsidR="0010013D" w:rsidRPr="000D52A1" w:rsidRDefault="0010013D" w:rsidP="009672C0">
            <w:pPr>
              <w:jc w:val="right"/>
              <w:rPr>
                <w:rFonts w:ascii="Times New Roman" w:hAnsi="Times New Roman"/>
                <w:sz w:val="24"/>
                <w:szCs w:val="24"/>
              </w:rPr>
            </w:pPr>
          </w:p>
        </w:tc>
        <w:tc>
          <w:tcPr>
            <w:tcW w:w="869" w:type="dxa"/>
            <w:shd w:val="clear" w:color="auto" w:fill="auto"/>
          </w:tcPr>
          <w:p w14:paraId="31D0ACDC" w14:textId="77777777" w:rsidR="0010013D" w:rsidRPr="000D52A1" w:rsidRDefault="0010013D" w:rsidP="00596649">
            <w:pPr>
              <w:rPr>
                <w:rFonts w:ascii="Times New Roman" w:hAnsi="Times New Roman"/>
                <w:sz w:val="24"/>
                <w:szCs w:val="24"/>
              </w:rPr>
            </w:pPr>
          </w:p>
        </w:tc>
      </w:tr>
      <w:tr w:rsidR="0062501E" w14:paraId="0118F808" w14:textId="77777777" w:rsidTr="00D36A68">
        <w:trPr>
          <w:trHeight w:val="286"/>
        </w:trPr>
        <w:tc>
          <w:tcPr>
            <w:tcW w:w="360" w:type="dxa"/>
            <w:shd w:val="clear" w:color="auto" w:fill="auto"/>
          </w:tcPr>
          <w:p w14:paraId="477A0595" w14:textId="77777777" w:rsidR="0062501E" w:rsidRPr="000D52A1" w:rsidRDefault="0062501E" w:rsidP="00596649">
            <w:pPr>
              <w:rPr>
                <w:rFonts w:ascii="Times New Roman" w:hAnsi="Times New Roman"/>
                <w:sz w:val="24"/>
                <w:szCs w:val="24"/>
              </w:rPr>
            </w:pPr>
          </w:p>
        </w:tc>
        <w:tc>
          <w:tcPr>
            <w:tcW w:w="5542" w:type="dxa"/>
            <w:gridSpan w:val="16"/>
            <w:shd w:val="clear" w:color="auto" w:fill="auto"/>
          </w:tcPr>
          <w:p w14:paraId="2F34F3BB" w14:textId="77777777" w:rsidR="0062501E" w:rsidRPr="000D52A1" w:rsidRDefault="0062501E" w:rsidP="00596649">
            <w:pPr>
              <w:rPr>
                <w:rFonts w:ascii="Times New Roman" w:hAnsi="Times New Roman"/>
                <w:sz w:val="24"/>
                <w:szCs w:val="24"/>
              </w:rPr>
            </w:pPr>
          </w:p>
        </w:tc>
        <w:tc>
          <w:tcPr>
            <w:tcW w:w="3583" w:type="dxa"/>
            <w:gridSpan w:val="3"/>
            <w:shd w:val="clear" w:color="auto" w:fill="auto"/>
          </w:tcPr>
          <w:p w14:paraId="1D77152B" w14:textId="77777777" w:rsidR="0062501E" w:rsidRPr="000D52A1" w:rsidRDefault="0062501E" w:rsidP="00596649">
            <w:pPr>
              <w:rPr>
                <w:rFonts w:ascii="Times New Roman" w:hAnsi="Times New Roman"/>
                <w:sz w:val="24"/>
                <w:szCs w:val="24"/>
              </w:rPr>
            </w:pPr>
          </w:p>
        </w:tc>
        <w:tc>
          <w:tcPr>
            <w:tcW w:w="869" w:type="dxa"/>
            <w:shd w:val="clear" w:color="auto" w:fill="auto"/>
          </w:tcPr>
          <w:p w14:paraId="7C73C9FD" w14:textId="77777777" w:rsidR="0062501E" w:rsidRPr="000D52A1" w:rsidRDefault="0062501E" w:rsidP="00596649">
            <w:pPr>
              <w:rPr>
                <w:rFonts w:ascii="Times New Roman" w:hAnsi="Times New Roman"/>
                <w:sz w:val="24"/>
                <w:szCs w:val="24"/>
              </w:rPr>
            </w:pPr>
          </w:p>
        </w:tc>
      </w:tr>
      <w:tr w:rsidR="0010013D" w14:paraId="5518B9E7" w14:textId="77777777" w:rsidTr="00C25427">
        <w:trPr>
          <w:trHeight w:val="980"/>
        </w:trPr>
        <w:tc>
          <w:tcPr>
            <w:tcW w:w="10354" w:type="dxa"/>
            <w:gridSpan w:val="21"/>
            <w:shd w:val="clear" w:color="auto" w:fill="auto"/>
          </w:tcPr>
          <w:p w14:paraId="35F00DF8" w14:textId="77777777" w:rsidR="00A507AC" w:rsidRPr="00C25427" w:rsidRDefault="00A507AC" w:rsidP="00596649">
            <w:pPr>
              <w:pStyle w:val="Footer"/>
              <w:tabs>
                <w:tab w:val="left" w:pos="360"/>
                <w:tab w:val="right" w:leader="dot" w:pos="9270"/>
              </w:tabs>
              <w:rPr>
                <w:rFonts w:ascii="Times New Roman" w:hAnsi="Times New Roman"/>
                <w:b/>
                <w:sz w:val="20"/>
                <w:szCs w:val="20"/>
                <w:u w:val="single"/>
              </w:rPr>
            </w:pPr>
          </w:p>
          <w:p w14:paraId="5554AC60" w14:textId="77777777" w:rsidR="0010013D" w:rsidRPr="000D52A1" w:rsidRDefault="0010013D" w:rsidP="00C25427">
            <w:pPr>
              <w:pStyle w:val="Footer"/>
              <w:tabs>
                <w:tab w:val="left" w:pos="360"/>
                <w:tab w:val="right" w:leader="dot" w:pos="9270"/>
              </w:tabs>
              <w:rPr>
                <w:rFonts w:ascii="Times New Roman" w:hAnsi="Times New Roman"/>
                <w:b/>
                <w:sz w:val="32"/>
                <w:szCs w:val="32"/>
                <w:u w:val="single"/>
              </w:rPr>
            </w:pPr>
            <w:r w:rsidRPr="000D52A1">
              <w:rPr>
                <w:rFonts w:ascii="Times New Roman" w:hAnsi="Times New Roman"/>
                <w:b/>
                <w:sz w:val="32"/>
                <w:szCs w:val="32"/>
                <w:u w:val="single"/>
              </w:rPr>
              <w:t>Section III:  Schedules</w:t>
            </w:r>
          </w:p>
          <w:p w14:paraId="2C65B68B" w14:textId="77777777" w:rsidR="0010013D" w:rsidRPr="00C25427" w:rsidRDefault="0010013D" w:rsidP="00596649">
            <w:pPr>
              <w:rPr>
                <w:rFonts w:ascii="Times New Roman" w:hAnsi="Times New Roman"/>
                <w:sz w:val="20"/>
                <w:szCs w:val="20"/>
              </w:rPr>
            </w:pPr>
          </w:p>
        </w:tc>
      </w:tr>
      <w:tr w:rsidR="00FC0C21" w14:paraId="018FFDA4" w14:textId="77777777" w:rsidTr="00C25427">
        <w:trPr>
          <w:trHeight w:val="286"/>
        </w:trPr>
        <w:tc>
          <w:tcPr>
            <w:tcW w:w="366" w:type="dxa"/>
            <w:gridSpan w:val="2"/>
            <w:shd w:val="clear" w:color="auto" w:fill="auto"/>
          </w:tcPr>
          <w:p w14:paraId="30A0B0BB" w14:textId="77777777" w:rsidR="00FC0C21" w:rsidRPr="000D52A1" w:rsidRDefault="00FC0C21" w:rsidP="00596649">
            <w:pPr>
              <w:rPr>
                <w:rFonts w:ascii="Times New Roman" w:hAnsi="Times New Roman"/>
                <w:sz w:val="24"/>
                <w:szCs w:val="24"/>
              </w:rPr>
            </w:pPr>
          </w:p>
        </w:tc>
        <w:tc>
          <w:tcPr>
            <w:tcW w:w="3054" w:type="dxa"/>
            <w:gridSpan w:val="7"/>
            <w:shd w:val="clear" w:color="auto" w:fill="auto"/>
          </w:tcPr>
          <w:p w14:paraId="1FA8B94C" w14:textId="77777777" w:rsidR="00FC0C21" w:rsidRPr="000D52A1" w:rsidRDefault="00FC0C21" w:rsidP="00596649">
            <w:pPr>
              <w:rPr>
                <w:rFonts w:ascii="Times New Roman" w:hAnsi="Times New Roman"/>
                <w:sz w:val="24"/>
                <w:szCs w:val="24"/>
              </w:rPr>
            </w:pPr>
            <w:r w:rsidRPr="000D52A1">
              <w:rPr>
                <w:rFonts w:ascii="Times New Roman" w:hAnsi="Times New Roman"/>
                <w:sz w:val="24"/>
                <w:szCs w:val="24"/>
              </w:rPr>
              <w:t>Schedule A-Identification</w:t>
            </w:r>
          </w:p>
        </w:tc>
        <w:tc>
          <w:tcPr>
            <w:tcW w:w="6065" w:type="dxa"/>
            <w:gridSpan w:val="11"/>
            <w:shd w:val="clear" w:color="auto" w:fill="auto"/>
          </w:tcPr>
          <w:p w14:paraId="26D95767" w14:textId="77777777" w:rsidR="00B47333" w:rsidRPr="000D52A1" w:rsidRDefault="00FC0C21" w:rsidP="003C6A8C">
            <w:pPr>
              <w:jc w:val="right"/>
              <w:rPr>
                <w:rFonts w:ascii="Times New Roman" w:hAnsi="Times New Roman"/>
                <w:sz w:val="24"/>
                <w:szCs w:val="24"/>
              </w:rPr>
            </w:pPr>
            <w:r w:rsidRPr="000D52A1">
              <w:rPr>
                <w:rFonts w:ascii="Times New Roman" w:hAnsi="Times New Roman"/>
                <w:sz w:val="24"/>
                <w:szCs w:val="24"/>
              </w:rPr>
              <w:t>…</w:t>
            </w:r>
            <w:r w:rsidR="00B47333" w:rsidRPr="000D52A1">
              <w:rPr>
                <w:rFonts w:ascii="Times New Roman" w:hAnsi="Times New Roman"/>
                <w:sz w:val="24"/>
                <w:szCs w:val="24"/>
              </w:rPr>
              <w:t>…………………………</w:t>
            </w:r>
            <w:r w:rsidR="003C6A8C">
              <w:rPr>
                <w:rFonts w:ascii="Times New Roman" w:hAnsi="Times New Roman"/>
                <w:sz w:val="24"/>
                <w:szCs w:val="24"/>
              </w:rPr>
              <w:t>………………</w:t>
            </w:r>
            <w:r w:rsidR="00B47333" w:rsidRPr="000D52A1">
              <w:rPr>
                <w:rFonts w:ascii="Times New Roman" w:hAnsi="Times New Roman"/>
                <w:sz w:val="24"/>
                <w:szCs w:val="24"/>
              </w:rPr>
              <w:t>………………..</w:t>
            </w:r>
          </w:p>
        </w:tc>
        <w:tc>
          <w:tcPr>
            <w:tcW w:w="869" w:type="dxa"/>
            <w:tcBorders>
              <w:left w:val="nil"/>
            </w:tcBorders>
            <w:shd w:val="clear" w:color="auto" w:fill="auto"/>
          </w:tcPr>
          <w:p w14:paraId="7AFAC622" w14:textId="77777777" w:rsidR="00FC0C21" w:rsidRPr="000D52A1" w:rsidRDefault="00093C7D" w:rsidP="00C628EF">
            <w:pPr>
              <w:rPr>
                <w:rFonts w:ascii="Times New Roman" w:hAnsi="Times New Roman"/>
                <w:sz w:val="24"/>
                <w:szCs w:val="24"/>
              </w:rPr>
            </w:pPr>
            <w:r>
              <w:rPr>
                <w:rFonts w:ascii="Times New Roman" w:hAnsi="Times New Roman"/>
                <w:sz w:val="24"/>
                <w:szCs w:val="24"/>
              </w:rPr>
              <w:t>9</w:t>
            </w:r>
          </w:p>
        </w:tc>
      </w:tr>
      <w:tr w:rsidR="00B47333" w14:paraId="0EB722C1" w14:textId="77777777" w:rsidTr="00C25427">
        <w:trPr>
          <w:trHeight w:val="286"/>
        </w:trPr>
        <w:tc>
          <w:tcPr>
            <w:tcW w:w="366" w:type="dxa"/>
            <w:gridSpan w:val="2"/>
            <w:shd w:val="clear" w:color="auto" w:fill="auto"/>
          </w:tcPr>
          <w:p w14:paraId="0C0236A7" w14:textId="77777777" w:rsidR="00B47333" w:rsidRPr="000D52A1" w:rsidRDefault="00B47333" w:rsidP="00596649">
            <w:pPr>
              <w:rPr>
                <w:rFonts w:ascii="Times New Roman" w:hAnsi="Times New Roman"/>
                <w:sz w:val="24"/>
                <w:szCs w:val="24"/>
              </w:rPr>
            </w:pPr>
          </w:p>
        </w:tc>
        <w:tc>
          <w:tcPr>
            <w:tcW w:w="3774" w:type="dxa"/>
            <w:gridSpan w:val="10"/>
            <w:shd w:val="clear" w:color="auto" w:fill="auto"/>
          </w:tcPr>
          <w:p w14:paraId="4BF74F61" w14:textId="77777777" w:rsidR="00B47333" w:rsidRPr="000D52A1" w:rsidRDefault="00B47333" w:rsidP="00596649">
            <w:pPr>
              <w:rPr>
                <w:rFonts w:ascii="Times New Roman" w:hAnsi="Times New Roman"/>
                <w:sz w:val="24"/>
                <w:szCs w:val="24"/>
              </w:rPr>
            </w:pPr>
            <w:r w:rsidRPr="000D52A1">
              <w:rPr>
                <w:rFonts w:ascii="Times New Roman" w:hAnsi="Times New Roman"/>
                <w:sz w:val="24"/>
                <w:szCs w:val="24"/>
              </w:rPr>
              <w:t>Schedule B- Organization Structure</w:t>
            </w:r>
          </w:p>
        </w:tc>
        <w:tc>
          <w:tcPr>
            <w:tcW w:w="5345" w:type="dxa"/>
            <w:gridSpan w:val="8"/>
            <w:shd w:val="clear" w:color="auto" w:fill="auto"/>
          </w:tcPr>
          <w:p w14:paraId="69AD0FBE" w14:textId="77777777"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14:paraId="2F41E9E8" w14:textId="77777777" w:rsidR="00B47333" w:rsidRPr="000D52A1" w:rsidRDefault="00B47333" w:rsidP="00093C7D">
            <w:pPr>
              <w:rPr>
                <w:rFonts w:ascii="Times New Roman" w:hAnsi="Times New Roman"/>
                <w:sz w:val="24"/>
                <w:szCs w:val="24"/>
              </w:rPr>
            </w:pPr>
            <w:r w:rsidRPr="000D52A1">
              <w:rPr>
                <w:rFonts w:ascii="Times New Roman" w:hAnsi="Times New Roman"/>
                <w:sz w:val="24"/>
                <w:szCs w:val="24"/>
              </w:rPr>
              <w:t>1</w:t>
            </w:r>
            <w:r w:rsidR="00093C7D">
              <w:rPr>
                <w:rFonts w:ascii="Times New Roman" w:hAnsi="Times New Roman"/>
                <w:sz w:val="24"/>
                <w:szCs w:val="24"/>
              </w:rPr>
              <w:t>1</w:t>
            </w:r>
          </w:p>
        </w:tc>
      </w:tr>
      <w:tr w:rsidR="00B47333" w14:paraId="63D0F51F" w14:textId="77777777" w:rsidTr="00C25427">
        <w:trPr>
          <w:trHeight w:val="302"/>
        </w:trPr>
        <w:tc>
          <w:tcPr>
            <w:tcW w:w="366" w:type="dxa"/>
            <w:gridSpan w:val="2"/>
            <w:shd w:val="clear" w:color="auto" w:fill="auto"/>
          </w:tcPr>
          <w:p w14:paraId="22BD05CE" w14:textId="77777777" w:rsidR="00B47333" w:rsidRPr="000D52A1" w:rsidRDefault="00B47333" w:rsidP="00596649">
            <w:pPr>
              <w:rPr>
                <w:rFonts w:ascii="Times New Roman" w:hAnsi="Times New Roman"/>
                <w:sz w:val="24"/>
                <w:szCs w:val="24"/>
              </w:rPr>
            </w:pPr>
          </w:p>
        </w:tc>
        <w:tc>
          <w:tcPr>
            <w:tcW w:w="5754" w:type="dxa"/>
            <w:gridSpan w:val="16"/>
            <w:shd w:val="clear" w:color="auto" w:fill="auto"/>
          </w:tcPr>
          <w:p w14:paraId="48947272" w14:textId="77777777" w:rsidR="00B47333" w:rsidRPr="000D52A1" w:rsidRDefault="00B47333" w:rsidP="00596649">
            <w:pPr>
              <w:rPr>
                <w:rFonts w:ascii="Times New Roman" w:hAnsi="Times New Roman"/>
                <w:sz w:val="24"/>
                <w:szCs w:val="24"/>
              </w:rPr>
            </w:pPr>
            <w:r w:rsidRPr="000D52A1">
              <w:rPr>
                <w:rFonts w:ascii="Times New Roman" w:hAnsi="Times New Roman"/>
                <w:sz w:val="24"/>
                <w:szCs w:val="24"/>
              </w:rPr>
              <w:t>Schedule C- Licensure, Certifications, and Accreditation</w:t>
            </w:r>
          </w:p>
        </w:tc>
        <w:tc>
          <w:tcPr>
            <w:tcW w:w="3365" w:type="dxa"/>
            <w:gridSpan w:val="2"/>
            <w:shd w:val="clear" w:color="auto" w:fill="auto"/>
          </w:tcPr>
          <w:p w14:paraId="01F76B9D" w14:textId="77777777" w:rsidR="00B47333" w:rsidRPr="000D52A1" w:rsidRDefault="003C6A8C" w:rsidP="009672C0">
            <w:pPr>
              <w:jc w:val="right"/>
              <w:rPr>
                <w:rFonts w:ascii="Times New Roman" w:hAnsi="Times New Roman"/>
                <w:sz w:val="24"/>
                <w:szCs w:val="24"/>
              </w:rPr>
            </w:pPr>
            <w:r>
              <w:rPr>
                <w:rFonts w:ascii="Times New Roman" w:hAnsi="Times New Roman"/>
                <w:sz w:val="24"/>
                <w:szCs w:val="24"/>
              </w:rPr>
              <w:t>………………..</w:t>
            </w:r>
            <w:r w:rsidR="00B47333" w:rsidRPr="000D52A1">
              <w:rPr>
                <w:rFonts w:ascii="Times New Roman" w:hAnsi="Times New Roman"/>
                <w:sz w:val="24"/>
                <w:szCs w:val="24"/>
              </w:rPr>
              <w:t>…………….….</w:t>
            </w:r>
          </w:p>
        </w:tc>
        <w:tc>
          <w:tcPr>
            <w:tcW w:w="869" w:type="dxa"/>
            <w:tcBorders>
              <w:left w:val="nil"/>
            </w:tcBorders>
            <w:shd w:val="clear" w:color="auto" w:fill="auto"/>
          </w:tcPr>
          <w:p w14:paraId="0BE8249B" w14:textId="77777777" w:rsidR="00B47333" w:rsidRPr="000D52A1" w:rsidRDefault="00093C7D" w:rsidP="00442045">
            <w:pPr>
              <w:rPr>
                <w:rFonts w:ascii="Times New Roman" w:hAnsi="Times New Roman"/>
                <w:sz w:val="24"/>
                <w:szCs w:val="24"/>
              </w:rPr>
            </w:pPr>
            <w:r>
              <w:rPr>
                <w:rFonts w:ascii="Times New Roman" w:hAnsi="Times New Roman"/>
                <w:sz w:val="24"/>
                <w:szCs w:val="24"/>
              </w:rPr>
              <w:t>1</w:t>
            </w:r>
            <w:r w:rsidR="00442045">
              <w:rPr>
                <w:rFonts w:ascii="Times New Roman" w:hAnsi="Times New Roman"/>
                <w:sz w:val="24"/>
                <w:szCs w:val="24"/>
              </w:rPr>
              <w:t>5</w:t>
            </w:r>
          </w:p>
        </w:tc>
      </w:tr>
      <w:tr w:rsidR="00B47333" w14:paraId="581D59FF" w14:textId="77777777" w:rsidTr="00C25427">
        <w:trPr>
          <w:trHeight w:val="286"/>
        </w:trPr>
        <w:tc>
          <w:tcPr>
            <w:tcW w:w="366" w:type="dxa"/>
            <w:gridSpan w:val="2"/>
            <w:shd w:val="clear" w:color="auto" w:fill="auto"/>
          </w:tcPr>
          <w:p w14:paraId="62589A8A" w14:textId="77777777" w:rsidR="00B47333" w:rsidRPr="000D52A1" w:rsidRDefault="00B47333" w:rsidP="00596649">
            <w:pPr>
              <w:rPr>
                <w:rFonts w:ascii="Times New Roman" w:hAnsi="Times New Roman"/>
                <w:sz w:val="24"/>
                <w:szCs w:val="24"/>
              </w:rPr>
            </w:pPr>
          </w:p>
        </w:tc>
        <w:tc>
          <w:tcPr>
            <w:tcW w:w="6294" w:type="dxa"/>
            <w:gridSpan w:val="17"/>
            <w:shd w:val="clear" w:color="auto" w:fill="auto"/>
          </w:tcPr>
          <w:p w14:paraId="7C2D8D73" w14:textId="77777777"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D-Availability and utilization of Services/Equipment</w:t>
            </w:r>
          </w:p>
        </w:tc>
        <w:tc>
          <w:tcPr>
            <w:tcW w:w="2825" w:type="dxa"/>
            <w:shd w:val="clear" w:color="auto" w:fill="auto"/>
          </w:tcPr>
          <w:p w14:paraId="7A987580" w14:textId="77777777" w:rsidR="00B47333" w:rsidRPr="000D52A1" w:rsidRDefault="003C6A8C" w:rsidP="003C6A8C">
            <w:pPr>
              <w:jc w:val="right"/>
              <w:rPr>
                <w:rFonts w:ascii="Times New Roman" w:hAnsi="Times New Roman"/>
                <w:sz w:val="24"/>
                <w:szCs w:val="24"/>
              </w:rPr>
            </w:pPr>
            <w:r>
              <w:rPr>
                <w:rFonts w:ascii="Times New Roman" w:hAnsi="Times New Roman"/>
                <w:sz w:val="24"/>
                <w:szCs w:val="24"/>
              </w:rPr>
              <w:t>………………….</w:t>
            </w:r>
            <w:r w:rsidR="00B47333" w:rsidRPr="000D52A1">
              <w:rPr>
                <w:rFonts w:ascii="Times New Roman" w:hAnsi="Times New Roman"/>
                <w:sz w:val="24"/>
                <w:szCs w:val="24"/>
              </w:rPr>
              <w:t>……...</w:t>
            </w:r>
          </w:p>
        </w:tc>
        <w:tc>
          <w:tcPr>
            <w:tcW w:w="869" w:type="dxa"/>
            <w:tcBorders>
              <w:left w:val="nil"/>
            </w:tcBorders>
            <w:shd w:val="clear" w:color="auto" w:fill="auto"/>
          </w:tcPr>
          <w:p w14:paraId="45E0B21A" w14:textId="77777777" w:rsidR="00B47333" w:rsidRPr="000D52A1" w:rsidRDefault="00442045" w:rsidP="00093C7D">
            <w:pPr>
              <w:rPr>
                <w:rFonts w:ascii="Times New Roman" w:hAnsi="Times New Roman"/>
                <w:sz w:val="24"/>
                <w:szCs w:val="24"/>
              </w:rPr>
            </w:pPr>
            <w:r>
              <w:rPr>
                <w:rFonts w:ascii="Times New Roman" w:hAnsi="Times New Roman"/>
                <w:sz w:val="24"/>
                <w:szCs w:val="24"/>
              </w:rPr>
              <w:t>17</w:t>
            </w:r>
          </w:p>
        </w:tc>
      </w:tr>
      <w:tr w:rsidR="00B47333" w14:paraId="5F4F2290" w14:textId="77777777" w:rsidTr="00C25427">
        <w:trPr>
          <w:trHeight w:val="286"/>
        </w:trPr>
        <w:tc>
          <w:tcPr>
            <w:tcW w:w="366" w:type="dxa"/>
            <w:gridSpan w:val="2"/>
            <w:shd w:val="clear" w:color="auto" w:fill="auto"/>
          </w:tcPr>
          <w:p w14:paraId="79128192" w14:textId="77777777" w:rsidR="00B47333" w:rsidRPr="000D52A1" w:rsidRDefault="00B47333" w:rsidP="00596649">
            <w:pPr>
              <w:rPr>
                <w:rFonts w:ascii="Times New Roman" w:hAnsi="Times New Roman"/>
                <w:sz w:val="24"/>
                <w:szCs w:val="24"/>
              </w:rPr>
            </w:pPr>
          </w:p>
        </w:tc>
        <w:tc>
          <w:tcPr>
            <w:tcW w:w="3684" w:type="dxa"/>
            <w:gridSpan w:val="9"/>
            <w:shd w:val="clear" w:color="auto" w:fill="auto"/>
          </w:tcPr>
          <w:p w14:paraId="5601BA7E" w14:textId="77777777"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E-Patient Characteristics</w:t>
            </w:r>
          </w:p>
        </w:tc>
        <w:tc>
          <w:tcPr>
            <w:tcW w:w="5435" w:type="dxa"/>
            <w:gridSpan w:val="9"/>
            <w:shd w:val="clear" w:color="auto" w:fill="auto"/>
          </w:tcPr>
          <w:p w14:paraId="1B5C68BD" w14:textId="77777777"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14:paraId="432AE2E4" w14:textId="77777777" w:rsidR="00B47333" w:rsidRPr="000D52A1" w:rsidRDefault="00093C7D" w:rsidP="00C628EF">
            <w:pPr>
              <w:rPr>
                <w:rFonts w:ascii="Times New Roman" w:hAnsi="Times New Roman"/>
                <w:sz w:val="24"/>
                <w:szCs w:val="24"/>
              </w:rPr>
            </w:pPr>
            <w:r>
              <w:rPr>
                <w:rFonts w:ascii="Times New Roman" w:hAnsi="Times New Roman"/>
                <w:sz w:val="24"/>
                <w:szCs w:val="24"/>
              </w:rPr>
              <w:t>2</w:t>
            </w:r>
            <w:r w:rsidR="00442045">
              <w:rPr>
                <w:rFonts w:ascii="Times New Roman" w:hAnsi="Times New Roman"/>
                <w:sz w:val="24"/>
                <w:szCs w:val="24"/>
              </w:rPr>
              <w:t>2</w:t>
            </w:r>
          </w:p>
        </w:tc>
      </w:tr>
      <w:tr w:rsidR="00B47333" w14:paraId="1A66EE57" w14:textId="77777777" w:rsidTr="00C25427">
        <w:trPr>
          <w:trHeight w:val="286"/>
        </w:trPr>
        <w:tc>
          <w:tcPr>
            <w:tcW w:w="366" w:type="dxa"/>
            <w:gridSpan w:val="2"/>
            <w:shd w:val="clear" w:color="auto" w:fill="auto"/>
          </w:tcPr>
          <w:p w14:paraId="79EDD111" w14:textId="77777777" w:rsidR="00B47333" w:rsidRPr="000D52A1" w:rsidRDefault="00B47333" w:rsidP="00596649">
            <w:pPr>
              <w:rPr>
                <w:rFonts w:ascii="Times New Roman" w:hAnsi="Times New Roman"/>
                <w:sz w:val="24"/>
                <w:szCs w:val="24"/>
              </w:rPr>
            </w:pPr>
          </w:p>
        </w:tc>
        <w:tc>
          <w:tcPr>
            <w:tcW w:w="2874" w:type="dxa"/>
            <w:gridSpan w:val="6"/>
            <w:shd w:val="clear" w:color="auto" w:fill="auto"/>
          </w:tcPr>
          <w:p w14:paraId="337A6273" w14:textId="77777777"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F- Financial Data</w:t>
            </w:r>
          </w:p>
        </w:tc>
        <w:tc>
          <w:tcPr>
            <w:tcW w:w="6245" w:type="dxa"/>
            <w:gridSpan w:val="12"/>
            <w:shd w:val="clear" w:color="auto" w:fill="auto"/>
          </w:tcPr>
          <w:p w14:paraId="791FB78E" w14:textId="77777777"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14:paraId="50D1C45C" w14:textId="77777777" w:rsidR="00B47333" w:rsidRPr="000D52A1" w:rsidRDefault="00442045" w:rsidP="001623B8">
            <w:pPr>
              <w:rPr>
                <w:rFonts w:ascii="Times New Roman" w:hAnsi="Times New Roman"/>
                <w:sz w:val="24"/>
                <w:szCs w:val="24"/>
              </w:rPr>
            </w:pPr>
            <w:r>
              <w:rPr>
                <w:rFonts w:ascii="Times New Roman" w:hAnsi="Times New Roman"/>
                <w:sz w:val="24"/>
                <w:szCs w:val="24"/>
              </w:rPr>
              <w:t>23</w:t>
            </w:r>
          </w:p>
        </w:tc>
      </w:tr>
      <w:tr w:rsidR="00B47333" w14:paraId="307F5B1C" w14:textId="77777777" w:rsidTr="00C25427">
        <w:trPr>
          <w:trHeight w:val="286"/>
        </w:trPr>
        <w:tc>
          <w:tcPr>
            <w:tcW w:w="366" w:type="dxa"/>
            <w:gridSpan w:val="2"/>
            <w:shd w:val="clear" w:color="auto" w:fill="auto"/>
          </w:tcPr>
          <w:p w14:paraId="79D24F2D" w14:textId="77777777" w:rsidR="00B47333" w:rsidRPr="000D52A1" w:rsidRDefault="00B47333" w:rsidP="00596649">
            <w:pPr>
              <w:rPr>
                <w:rFonts w:ascii="Times New Roman" w:hAnsi="Times New Roman"/>
                <w:sz w:val="24"/>
                <w:szCs w:val="24"/>
              </w:rPr>
            </w:pPr>
          </w:p>
        </w:tc>
        <w:tc>
          <w:tcPr>
            <w:tcW w:w="2604" w:type="dxa"/>
            <w:gridSpan w:val="3"/>
            <w:shd w:val="clear" w:color="auto" w:fill="auto"/>
          </w:tcPr>
          <w:p w14:paraId="14346DCE" w14:textId="77777777"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G-Personnel</w:t>
            </w:r>
          </w:p>
        </w:tc>
        <w:tc>
          <w:tcPr>
            <w:tcW w:w="6515" w:type="dxa"/>
            <w:gridSpan w:val="15"/>
            <w:shd w:val="clear" w:color="auto" w:fill="auto"/>
          </w:tcPr>
          <w:p w14:paraId="3A654670" w14:textId="77777777" w:rsidR="00B47333" w:rsidRPr="000D52A1" w:rsidRDefault="00B47333"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14:paraId="5A4BFEEB" w14:textId="77777777" w:rsidR="00B47333" w:rsidRPr="000D52A1" w:rsidRDefault="00442045" w:rsidP="001623B8">
            <w:pPr>
              <w:rPr>
                <w:rFonts w:ascii="Times New Roman" w:hAnsi="Times New Roman"/>
                <w:sz w:val="24"/>
                <w:szCs w:val="24"/>
              </w:rPr>
            </w:pPr>
            <w:r>
              <w:rPr>
                <w:rFonts w:ascii="Times New Roman" w:hAnsi="Times New Roman"/>
                <w:sz w:val="24"/>
                <w:szCs w:val="24"/>
              </w:rPr>
              <w:t>25</w:t>
            </w:r>
          </w:p>
        </w:tc>
      </w:tr>
      <w:tr w:rsidR="00B47333" w14:paraId="78C4F121" w14:textId="77777777" w:rsidTr="00C25427">
        <w:trPr>
          <w:trHeight w:val="286"/>
        </w:trPr>
        <w:tc>
          <w:tcPr>
            <w:tcW w:w="366" w:type="dxa"/>
            <w:gridSpan w:val="2"/>
            <w:shd w:val="clear" w:color="auto" w:fill="auto"/>
          </w:tcPr>
          <w:p w14:paraId="20D6FD91" w14:textId="77777777" w:rsidR="00B47333" w:rsidRPr="000D52A1" w:rsidRDefault="00B47333" w:rsidP="00596649">
            <w:pPr>
              <w:rPr>
                <w:rFonts w:ascii="Times New Roman" w:hAnsi="Times New Roman"/>
                <w:sz w:val="24"/>
                <w:szCs w:val="24"/>
              </w:rPr>
            </w:pPr>
          </w:p>
        </w:tc>
        <w:tc>
          <w:tcPr>
            <w:tcW w:w="2784" w:type="dxa"/>
            <w:gridSpan w:val="5"/>
            <w:shd w:val="clear" w:color="auto" w:fill="auto"/>
          </w:tcPr>
          <w:p w14:paraId="72CA6695" w14:textId="77777777"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H-Medical Staff</w:t>
            </w:r>
          </w:p>
        </w:tc>
        <w:tc>
          <w:tcPr>
            <w:tcW w:w="6335" w:type="dxa"/>
            <w:gridSpan w:val="13"/>
            <w:shd w:val="clear" w:color="auto" w:fill="auto"/>
          </w:tcPr>
          <w:p w14:paraId="59CE6A33" w14:textId="77777777" w:rsidR="00B47333" w:rsidRPr="000D52A1" w:rsidRDefault="00B47333"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14:paraId="5ECCFAF8" w14:textId="77777777" w:rsidR="00B47333" w:rsidRPr="000D52A1" w:rsidRDefault="00442045" w:rsidP="001623B8">
            <w:pPr>
              <w:rPr>
                <w:rFonts w:ascii="Times New Roman" w:hAnsi="Times New Roman"/>
                <w:sz w:val="24"/>
                <w:szCs w:val="24"/>
              </w:rPr>
            </w:pPr>
            <w:r>
              <w:rPr>
                <w:rFonts w:ascii="Times New Roman" w:hAnsi="Times New Roman"/>
                <w:sz w:val="24"/>
                <w:szCs w:val="24"/>
              </w:rPr>
              <w:t>30</w:t>
            </w:r>
          </w:p>
        </w:tc>
      </w:tr>
      <w:tr w:rsidR="00B47333" w14:paraId="7C70B681" w14:textId="77777777" w:rsidTr="00527257">
        <w:trPr>
          <w:trHeight w:val="286"/>
        </w:trPr>
        <w:tc>
          <w:tcPr>
            <w:tcW w:w="366" w:type="dxa"/>
            <w:gridSpan w:val="2"/>
            <w:shd w:val="clear" w:color="auto" w:fill="auto"/>
          </w:tcPr>
          <w:p w14:paraId="3663748D" w14:textId="77777777" w:rsidR="00B47333" w:rsidRPr="000D52A1" w:rsidRDefault="00B47333" w:rsidP="00596649">
            <w:pPr>
              <w:rPr>
                <w:rFonts w:ascii="Times New Roman" w:hAnsi="Times New Roman"/>
                <w:sz w:val="24"/>
                <w:szCs w:val="24"/>
              </w:rPr>
            </w:pPr>
          </w:p>
        </w:tc>
        <w:tc>
          <w:tcPr>
            <w:tcW w:w="5034" w:type="dxa"/>
            <w:gridSpan w:val="14"/>
            <w:shd w:val="clear" w:color="auto" w:fill="auto"/>
          </w:tcPr>
          <w:p w14:paraId="207B1EEA" w14:textId="77777777"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Adm. Dec- Administrator’s Declaration</w:t>
            </w:r>
          </w:p>
        </w:tc>
        <w:tc>
          <w:tcPr>
            <w:tcW w:w="4085" w:type="dxa"/>
            <w:gridSpan w:val="4"/>
            <w:shd w:val="clear" w:color="auto" w:fill="auto"/>
          </w:tcPr>
          <w:p w14:paraId="2E5DBABF" w14:textId="77777777"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p>
        </w:tc>
        <w:tc>
          <w:tcPr>
            <w:tcW w:w="869" w:type="dxa"/>
            <w:tcBorders>
              <w:left w:val="nil"/>
            </w:tcBorders>
            <w:shd w:val="clear" w:color="auto" w:fill="auto"/>
          </w:tcPr>
          <w:p w14:paraId="5CD1ECA7" w14:textId="77777777" w:rsidR="00B47333" w:rsidRPr="000D52A1" w:rsidRDefault="00442045" w:rsidP="001623B8">
            <w:pPr>
              <w:rPr>
                <w:rFonts w:ascii="Times New Roman" w:hAnsi="Times New Roman"/>
                <w:sz w:val="24"/>
                <w:szCs w:val="24"/>
              </w:rPr>
            </w:pPr>
            <w:r>
              <w:rPr>
                <w:rFonts w:ascii="Times New Roman" w:hAnsi="Times New Roman"/>
                <w:sz w:val="24"/>
                <w:szCs w:val="24"/>
              </w:rPr>
              <w:t>31</w:t>
            </w:r>
          </w:p>
        </w:tc>
      </w:tr>
      <w:tr w:rsidR="0062501E" w14:paraId="4CD15218" w14:textId="77777777" w:rsidTr="00527257">
        <w:trPr>
          <w:trHeight w:val="286"/>
        </w:trPr>
        <w:tc>
          <w:tcPr>
            <w:tcW w:w="366" w:type="dxa"/>
            <w:gridSpan w:val="2"/>
            <w:shd w:val="clear" w:color="auto" w:fill="auto"/>
          </w:tcPr>
          <w:p w14:paraId="0B166C07" w14:textId="77777777" w:rsidR="0062501E" w:rsidRPr="000D52A1" w:rsidRDefault="0062501E" w:rsidP="00596649">
            <w:pPr>
              <w:rPr>
                <w:rFonts w:ascii="Times New Roman" w:hAnsi="Times New Roman"/>
                <w:sz w:val="24"/>
                <w:szCs w:val="24"/>
              </w:rPr>
            </w:pPr>
          </w:p>
        </w:tc>
        <w:tc>
          <w:tcPr>
            <w:tcW w:w="5536" w:type="dxa"/>
            <w:gridSpan w:val="15"/>
            <w:shd w:val="clear" w:color="auto" w:fill="auto"/>
          </w:tcPr>
          <w:p w14:paraId="763AF114" w14:textId="77777777" w:rsidR="0062501E" w:rsidRPr="000D52A1" w:rsidRDefault="0062501E" w:rsidP="00596649">
            <w:pPr>
              <w:rPr>
                <w:rFonts w:ascii="Times New Roman" w:hAnsi="Times New Roman"/>
                <w:sz w:val="24"/>
                <w:szCs w:val="24"/>
              </w:rPr>
            </w:pPr>
          </w:p>
        </w:tc>
        <w:tc>
          <w:tcPr>
            <w:tcW w:w="3583" w:type="dxa"/>
            <w:gridSpan w:val="3"/>
            <w:shd w:val="clear" w:color="auto" w:fill="auto"/>
          </w:tcPr>
          <w:p w14:paraId="4E3F705F" w14:textId="77777777" w:rsidR="0062501E" w:rsidRPr="000D52A1" w:rsidRDefault="0062501E" w:rsidP="00596649">
            <w:pPr>
              <w:rPr>
                <w:rFonts w:ascii="Times New Roman" w:hAnsi="Times New Roman"/>
                <w:sz w:val="24"/>
                <w:szCs w:val="24"/>
              </w:rPr>
            </w:pPr>
          </w:p>
        </w:tc>
        <w:tc>
          <w:tcPr>
            <w:tcW w:w="869" w:type="dxa"/>
            <w:shd w:val="clear" w:color="auto" w:fill="auto"/>
          </w:tcPr>
          <w:p w14:paraId="72C6B9C3" w14:textId="77777777" w:rsidR="0062501E" w:rsidRPr="000D52A1" w:rsidRDefault="0062501E" w:rsidP="00596649">
            <w:pPr>
              <w:rPr>
                <w:rFonts w:ascii="Times New Roman" w:hAnsi="Times New Roman"/>
                <w:sz w:val="24"/>
                <w:szCs w:val="24"/>
              </w:rPr>
            </w:pPr>
          </w:p>
        </w:tc>
      </w:tr>
      <w:tr w:rsidR="00596649" w14:paraId="6ECB1BD2" w14:textId="77777777" w:rsidTr="005E1F46">
        <w:trPr>
          <w:trHeight w:val="286"/>
        </w:trPr>
        <w:tc>
          <w:tcPr>
            <w:tcW w:w="3870" w:type="dxa"/>
            <w:gridSpan w:val="10"/>
            <w:shd w:val="clear" w:color="auto" w:fill="auto"/>
          </w:tcPr>
          <w:p w14:paraId="15473E0F" w14:textId="77777777" w:rsidR="00C25427" w:rsidRDefault="00C25427" w:rsidP="00596649">
            <w:pPr>
              <w:rPr>
                <w:rFonts w:ascii="Times New Roman" w:hAnsi="Times New Roman"/>
                <w:b/>
                <w:sz w:val="24"/>
                <w:szCs w:val="24"/>
                <w:u w:val="single"/>
              </w:rPr>
            </w:pPr>
          </w:p>
          <w:p w14:paraId="69248908" w14:textId="77777777" w:rsidR="00596649" w:rsidRPr="00596649" w:rsidRDefault="00596649" w:rsidP="00596649">
            <w:pPr>
              <w:rPr>
                <w:rFonts w:ascii="Times New Roman" w:hAnsi="Times New Roman"/>
                <w:b/>
                <w:sz w:val="24"/>
                <w:szCs w:val="24"/>
                <w:u w:val="single"/>
              </w:rPr>
            </w:pPr>
            <w:r w:rsidRPr="00596649">
              <w:rPr>
                <w:rFonts w:ascii="Times New Roman" w:hAnsi="Times New Roman"/>
                <w:b/>
                <w:sz w:val="24"/>
                <w:szCs w:val="24"/>
                <w:u w:val="single"/>
              </w:rPr>
              <w:t>SAVING YOUR REPORT FORM</w:t>
            </w:r>
          </w:p>
        </w:tc>
        <w:tc>
          <w:tcPr>
            <w:tcW w:w="5615" w:type="dxa"/>
            <w:gridSpan w:val="10"/>
            <w:shd w:val="clear" w:color="auto" w:fill="auto"/>
            <w:vAlign w:val="bottom"/>
          </w:tcPr>
          <w:p w14:paraId="39A9F1F7" w14:textId="77777777" w:rsidR="00596649" w:rsidRPr="000D52A1" w:rsidRDefault="00596649" w:rsidP="00C25427">
            <w:pPr>
              <w:jc w:val="right"/>
              <w:rPr>
                <w:rFonts w:ascii="Times New Roman" w:hAnsi="Times New Roman"/>
                <w:sz w:val="24"/>
                <w:szCs w:val="24"/>
              </w:rPr>
            </w:pPr>
            <w:r>
              <w:rPr>
                <w:rFonts w:ascii="Times New Roman" w:hAnsi="Times New Roman"/>
                <w:sz w:val="24"/>
                <w:szCs w:val="24"/>
              </w:rPr>
              <w:t>.........................................................</w:t>
            </w:r>
            <w:r w:rsidR="003C6A8C">
              <w:rPr>
                <w:rFonts w:ascii="Times New Roman" w:hAnsi="Times New Roman"/>
                <w:sz w:val="24"/>
                <w:szCs w:val="24"/>
              </w:rPr>
              <w:t>................................</w:t>
            </w:r>
          </w:p>
        </w:tc>
        <w:tc>
          <w:tcPr>
            <w:tcW w:w="869" w:type="dxa"/>
            <w:shd w:val="clear" w:color="auto" w:fill="auto"/>
            <w:vAlign w:val="bottom"/>
          </w:tcPr>
          <w:p w14:paraId="47B46673" w14:textId="77777777" w:rsidR="00596649" w:rsidRPr="000D52A1" w:rsidRDefault="00D05D71" w:rsidP="001623B8">
            <w:pPr>
              <w:rPr>
                <w:rFonts w:ascii="Times New Roman" w:hAnsi="Times New Roman"/>
                <w:sz w:val="24"/>
                <w:szCs w:val="24"/>
              </w:rPr>
            </w:pPr>
            <w:r>
              <w:rPr>
                <w:rFonts w:ascii="Times New Roman" w:hAnsi="Times New Roman"/>
                <w:sz w:val="24"/>
                <w:szCs w:val="24"/>
              </w:rPr>
              <w:t>33</w:t>
            </w:r>
          </w:p>
        </w:tc>
      </w:tr>
      <w:tr w:rsidR="00FC0C21" w14:paraId="0FBEA491" w14:textId="77777777" w:rsidTr="005E1F46">
        <w:trPr>
          <w:trHeight w:val="1064"/>
        </w:trPr>
        <w:tc>
          <w:tcPr>
            <w:tcW w:w="10354" w:type="dxa"/>
            <w:gridSpan w:val="21"/>
            <w:shd w:val="clear" w:color="auto" w:fill="auto"/>
          </w:tcPr>
          <w:p w14:paraId="00F74386" w14:textId="77777777" w:rsidR="00A507AC" w:rsidRPr="000D52A1" w:rsidRDefault="00A507AC" w:rsidP="00596649">
            <w:pPr>
              <w:pStyle w:val="Footer"/>
              <w:tabs>
                <w:tab w:val="left" w:pos="360"/>
                <w:tab w:val="right" w:leader="dot" w:pos="9270"/>
              </w:tabs>
              <w:rPr>
                <w:rFonts w:ascii="Times New Roman" w:hAnsi="Times New Roman"/>
                <w:b/>
                <w:sz w:val="32"/>
                <w:szCs w:val="32"/>
                <w:u w:val="single"/>
              </w:rPr>
            </w:pPr>
          </w:p>
          <w:p w14:paraId="28E62573" w14:textId="77777777" w:rsidR="00C25427" w:rsidRDefault="00C25427" w:rsidP="00596649">
            <w:pPr>
              <w:pStyle w:val="Footer"/>
              <w:tabs>
                <w:tab w:val="left" w:pos="360"/>
                <w:tab w:val="right" w:leader="dot" w:pos="9270"/>
              </w:tabs>
              <w:rPr>
                <w:rFonts w:ascii="Times New Roman" w:hAnsi="Times New Roman"/>
                <w:b/>
                <w:sz w:val="32"/>
                <w:szCs w:val="32"/>
                <w:u w:val="single"/>
              </w:rPr>
            </w:pPr>
          </w:p>
          <w:p w14:paraId="20378858" w14:textId="77777777" w:rsidR="00FC0C21" w:rsidRPr="000D52A1" w:rsidRDefault="00FC0C21" w:rsidP="00596649">
            <w:pPr>
              <w:pStyle w:val="Footer"/>
              <w:tabs>
                <w:tab w:val="left" w:pos="360"/>
                <w:tab w:val="right" w:leader="dot" w:pos="9270"/>
              </w:tabs>
              <w:rPr>
                <w:rFonts w:ascii="Times New Roman" w:hAnsi="Times New Roman"/>
                <w:b/>
                <w:sz w:val="32"/>
                <w:szCs w:val="32"/>
                <w:u w:val="single"/>
              </w:rPr>
            </w:pPr>
            <w:r w:rsidRPr="000D52A1">
              <w:rPr>
                <w:rFonts w:ascii="Times New Roman" w:hAnsi="Times New Roman"/>
                <w:b/>
                <w:sz w:val="32"/>
                <w:szCs w:val="32"/>
                <w:u w:val="single"/>
              </w:rPr>
              <w:t>Section IV:  Appendices</w:t>
            </w:r>
          </w:p>
          <w:p w14:paraId="0D76559A" w14:textId="77777777" w:rsidR="00FC0C21" w:rsidRPr="000D52A1" w:rsidRDefault="00FC0C21" w:rsidP="00596649">
            <w:pPr>
              <w:rPr>
                <w:rFonts w:ascii="Times New Roman" w:hAnsi="Times New Roman"/>
                <w:sz w:val="24"/>
                <w:szCs w:val="24"/>
              </w:rPr>
            </w:pPr>
          </w:p>
        </w:tc>
      </w:tr>
      <w:tr w:rsidR="00B47333" w14:paraId="4962BB4F" w14:textId="77777777" w:rsidTr="00D36A68">
        <w:trPr>
          <w:trHeight w:val="286"/>
        </w:trPr>
        <w:tc>
          <w:tcPr>
            <w:tcW w:w="366" w:type="dxa"/>
            <w:gridSpan w:val="2"/>
            <w:shd w:val="clear" w:color="auto" w:fill="auto"/>
          </w:tcPr>
          <w:p w14:paraId="1FBBFF92" w14:textId="77777777" w:rsidR="00B47333" w:rsidRPr="000D52A1" w:rsidRDefault="00B47333" w:rsidP="00596649">
            <w:pPr>
              <w:rPr>
                <w:rFonts w:ascii="Times New Roman" w:hAnsi="Times New Roman"/>
                <w:sz w:val="24"/>
                <w:szCs w:val="24"/>
              </w:rPr>
            </w:pPr>
          </w:p>
        </w:tc>
        <w:tc>
          <w:tcPr>
            <w:tcW w:w="1884" w:type="dxa"/>
            <w:shd w:val="clear" w:color="auto" w:fill="auto"/>
          </w:tcPr>
          <w:p w14:paraId="0A48384E" w14:textId="77777777" w:rsidR="00B47333" w:rsidRPr="000D52A1" w:rsidRDefault="00B47333" w:rsidP="00596649">
            <w:pPr>
              <w:rPr>
                <w:rFonts w:ascii="Times New Roman" w:hAnsi="Times New Roman"/>
                <w:sz w:val="24"/>
                <w:szCs w:val="24"/>
              </w:rPr>
            </w:pPr>
            <w:r w:rsidRPr="000D52A1">
              <w:rPr>
                <w:rFonts w:ascii="Times New Roman" w:hAnsi="Times New Roman"/>
                <w:sz w:val="24"/>
                <w:szCs w:val="24"/>
              </w:rPr>
              <w:t>ODC JAR Form</w:t>
            </w:r>
          </w:p>
        </w:tc>
        <w:tc>
          <w:tcPr>
            <w:tcW w:w="7235" w:type="dxa"/>
            <w:gridSpan w:val="17"/>
            <w:shd w:val="clear" w:color="auto" w:fill="auto"/>
          </w:tcPr>
          <w:p w14:paraId="0FA4C345" w14:textId="77777777" w:rsidR="00B47333" w:rsidRPr="000D52A1" w:rsidRDefault="008D760F" w:rsidP="008D760F">
            <w:pPr>
              <w:jc w:val="right"/>
              <w:rPr>
                <w:rFonts w:ascii="Times New Roman" w:hAnsi="Times New Roman"/>
                <w:sz w:val="24"/>
                <w:szCs w:val="24"/>
              </w:rPr>
            </w:pPr>
            <w:r>
              <w:rPr>
                <w:rFonts w:ascii="Times New Roman" w:hAnsi="Times New Roman"/>
                <w:sz w:val="24"/>
                <w:szCs w:val="24"/>
              </w:rPr>
              <w:t>……………….</w:t>
            </w:r>
            <w:r w:rsidR="00FE7400" w:rsidRPr="000D52A1">
              <w:rPr>
                <w:rFonts w:ascii="Times New Roman" w:hAnsi="Times New Roman"/>
                <w:sz w:val="24"/>
                <w:szCs w:val="24"/>
              </w:rPr>
              <w:t>…………………………………………………………</w:t>
            </w:r>
          </w:p>
        </w:tc>
        <w:tc>
          <w:tcPr>
            <w:tcW w:w="869" w:type="dxa"/>
            <w:tcBorders>
              <w:left w:val="nil"/>
            </w:tcBorders>
            <w:shd w:val="clear" w:color="auto" w:fill="auto"/>
          </w:tcPr>
          <w:p w14:paraId="3EE3EF5E" w14:textId="77777777" w:rsidR="00B47333" w:rsidRPr="000D52A1" w:rsidRDefault="00D05D71" w:rsidP="001623B8">
            <w:pPr>
              <w:rPr>
                <w:rFonts w:ascii="Times New Roman" w:hAnsi="Times New Roman"/>
                <w:sz w:val="24"/>
                <w:szCs w:val="24"/>
              </w:rPr>
            </w:pPr>
            <w:r>
              <w:rPr>
                <w:rFonts w:ascii="Times New Roman" w:hAnsi="Times New Roman"/>
                <w:sz w:val="24"/>
                <w:szCs w:val="24"/>
              </w:rPr>
              <w:t>38</w:t>
            </w:r>
          </w:p>
        </w:tc>
      </w:tr>
      <w:tr w:rsidR="00B47333" w14:paraId="0E9750E5" w14:textId="77777777" w:rsidTr="00D36A68">
        <w:trPr>
          <w:trHeight w:val="302"/>
        </w:trPr>
        <w:tc>
          <w:tcPr>
            <w:tcW w:w="366" w:type="dxa"/>
            <w:gridSpan w:val="2"/>
            <w:shd w:val="clear" w:color="auto" w:fill="auto"/>
          </w:tcPr>
          <w:p w14:paraId="6BB892DF" w14:textId="77777777" w:rsidR="00B47333" w:rsidRPr="000D52A1" w:rsidRDefault="00B47333" w:rsidP="00596649">
            <w:pPr>
              <w:rPr>
                <w:rFonts w:ascii="Times New Roman" w:hAnsi="Times New Roman"/>
                <w:sz w:val="24"/>
                <w:szCs w:val="24"/>
              </w:rPr>
            </w:pPr>
          </w:p>
        </w:tc>
        <w:tc>
          <w:tcPr>
            <w:tcW w:w="1884" w:type="dxa"/>
            <w:shd w:val="clear" w:color="auto" w:fill="auto"/>
          </w:tcPr>
          <w:p w14:paraId="22E778AA" w14:textId="77777777" w:rsidR="00B47333" w:rsidRPr="000D52A1" w:rsidRDefault="00B47333" w:rsidP="00596649">
            <w:pPr>
              <w:rPr>
                <w:rFonts w:ascii="Times New Roman" w:hAnsi="Times New Roman"/>
                <w:sz w:val="24"/>
                <w:szCs w:val="24"/>
              </w:rPr>
            </w:pPr>
            <w:r w:rsidRPr="000D52A1">
              <w:rPr>
                <w:rFonts w:ascii="Times New Roman" w:hAnsi="Times New Roman"/>
                <w:sz w:val="24"/>
                <w:szCs w:val="24"/>
              </w:rPr>
              <w:t>Technical Tips</w:t>
            </w:r>
          </w:p>
        </w:tc>
        <w:tc>
          <w:tcPr>
            <w:tcW w:w="7235" w:type="dxa"/>
            <w:gridSpan w:val="17"/>
            <w:shd w:val="clear" w:color="auto" w:fill="auto"/>
          </w:tcPr>
          <w:p w14:paraId="250CCAC8" w14:textId="77777777" w:rsidR="00B47333" w:rsidRPr="000D52A1" w:rsidRDefault="00FE7400" w:rsidP="008D760F">
            <w:pPr>
              <w:jc w:val="right"/>
              <w:rPr>
                <w:rFonts w:ascii="Times New Roman" w:hAnsi="Times New Roman"/>
                <w:sz w:val="24"/>
                <w:szCs w:val="24"/>
              </w:rPr>
            </w:pPr>
            <w:r w:rsidRPr="000D52A1">
              <w:rPr>
                <w:rFonts w:ascii="Times New Roman" w:hAnsi="Times New Roman"/>
                <w:sz w:val="24"/>
                <w:szCs w:val="24"/>
              </w:rPr>
              <w:t>…</w:t>
            </w:r>
            <w:r w:rsidR="008D760F">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14:paraId="76CC16E5" w14:textId="77777777" w:rsidR="00B47333" w:rsidRPr="000D52A1" w:rsidRDefault="00D05D71" w:rsidP="00596649">
            <w:pPr>
              <w:rPr>
                <w:rFonts w:ascii="Times New Roman" w:hAnsi="Times New Roman"/>
                <w:sz w:val="24"/>
                <w:szCs w:val="24"/>
              </w:rPr>
            </w:pPr>
            <w:r>
              <w:rPr>
                <w:rFonts w:ascii="Times New Roman" w:hAnsi="Times New Roman"/>
                <w:sz w:val="24"/>
                <w:szCs w:val="24"/>
              </w:rPr>
              <w:t>49</w:t>
            </w:r>
          </w:p>
        </w:tc>
      </w:tr>
    </w:tbl>
    <w:p w14:paraId="5E0724DA" w14:textId="77777777" w:rsidR="00ED44AC" w:rsidRPr="00B44EE3" w:rsidRDefault="00ED44AC" w:rsidP="00ED44AC">
      <w:pPr>
        <w:pStyle w:val="Footer"/>
        <w:tabs>
          <w:tab w:val="left" w:pos="360"/>
          <w:tab w:val="right" w:leader="dot" w:pos="9270"/>
        </w:tabs>
        <w:rPr>
          <w:rFonts w:ascii="Times New Roman" w:hAnsi="Times New Roman"/>
          <w:sz w:val="24"/>
          <w:szCs w:val="24"/>
        </w:rPr>
      </w:pPr>
    </w:p>
    <w:p w14:paraId="531D99DC" w14:textId="77777777" w:rsidR="00ED44AC" w:rsidRPr="00B44EE3" w:rsidRDefault="00ED44AC" w:rsidP="00FC0C21">
      <w:pPr>
        <w:pStyle w:val="Footer"/>
        <w:tabs>
          <w:tab w:val="left" w:pos="360"/>
          <w:tab w:val="right" w:leader="dot" w:pos="9270"/>
        </w:tabs>
        <w:rPr>
          <w:rFonts w:ascii="Times New Roman" w:hAnsi="Times New Roman"/>
          <w:bCs/>
          <w:sz w:val="24"/>
          <w:szCs w:val="24"/>
        </w:rPr>
      </w:pPr>
    </w:p>
    <w:p w14:paraId="31A45E85" w14:textId="77777777" w:rsidR="001C0F98" w:rsidRDefault="001C0F98" w:rsidP="001C0F98">
      <w:pPr>
        <w:jc w:val="center"/>
        <w:rPr>
          <w:noProof/>
        </w:rPr>
      </w:pPr>
    </w:p>
    <w:p w14:paraId="09CAE6BE" w14:textId="77777777" w:rsidR="001C0F98" w:rsidRDefault="001C0F98" w:rsidP="001C0F98">
      <w:pPr>
        <w:jc w:val="center"/>
        <w:rPr>
          <w:noProof/>
        </w:rPr>
      </w:pPr>
    </w:p>
    <w:p w14:paraId="4802B302" w14:textId="77777777" w:rsidR="001C0F98" w:rsidRPr="00B97CB0" w:rsidRDefault="001C0F98" w:rsidP="001C0F98">
      <w:pPr>
        <w:pStyle w:val="Footer"/>
        <w:tabs>
          <w:tab w:val="left" w:pos="360"/>
          <w:tab w:val="right" w:leader="dot" w:pos="9270"/>
        </w:tabs>
        <w:jc w:val="center"/>
        <w:rPr>
          <w:b/>
          <w:sz w:val="72"/>
          <w:u w:val="single"/>
        </w:rPr>
      </w:pPr>
      <w:r w:rsidRPr="00B97CB0">
        <w:rPr>
          <w:b/>
          <w:sz w:val="72"/>
          <w:u w:val="single"/>
        </w:rPr>
        <w:t>SECTION I</w:t>
      </w:r>
    </w:p>
    <w:p w14:paraId="2A9A1F1B" w14:textId="77777777" w:rsidR="00CC5DCD" w:rsidRPr="00CC5DCD" w:rsidRDefault="00CC5DCD" w:rsidP="001C0F98">
      <w:pPr>
        <w:jc w:val="center"/>
        <w:rPr>
          <w:rFonts w:ascii="Arial Black" w:hAnsi="Arial Black"/>
          <w:b/>
          <w:sz w:val="40"/>
          <w:szCs w:val="40"/>
        </w:rPr>
      </w:pPr>
    </w:p>
    <w:p w14:paraId="75A81E4E" w14:textId="77777777" w:rsidR="001C0F98" w:rsidRPr="00B97CB0" w:rsidRDefault="00B97CB0" w:rsidP="00B97CB0">
      <w:pPr>
        <w:jc w:val="center"/>
        <w:rPr>
          <w:sz w:val="96"/>
          <w:szCs w:val="96"/>
        </w:rPr>
      </w:pPr>
      <w:r w:rsidRPr="00B97CB0">
        <w:rPr>
          <w:sz w:val="96"/>
          <w:szCs w:val="96"/>
        </w:rPr>
        <w:t>Letter of Information</w:t>
      </w:r>
    </w:p>
    <w:p w14:paraId="4D9F8BD3" w14:textId="77777777" w:rsidR="001C0F98" w:rsidRDefault="001C0F98" w:rsidP="001C0F98">
      <w:pPr>
        <w:rPr>
          <w:sz w:val="28"/>
        </w:rPr>
      </w:pPr>
    </w:p>
    <w:p w14:paraId="7CC3F04B" w14:textId="77777777" w:rsidR="008D112B" w:rsidRDefault="008D112B" w:rsidP="001C0F98">
      <w:pPr>
        <w:rPr>
          <w:sz w:val="28"/>
        </w:rPr>
      </w:pPr>
    </w:p>
    <w:p w14:paraId="03E67ADD" w14:textId="77777777" w:rsidR="008D112B" w:rsidRDefault="008D112B" w:rsidP="001C0F98">
      <w:pPr>
        <w:rPr>
          <w:sz w:val="28"/>
        </w:rPr>
      </w:pPr>
    </w:p>
    <w:p w14:paraId="3C042F73" w14:textId="77777777" w:rsidR="008D112B" w:rsidRDefault="008D112B" w:rsidP="001C0F98">
      <w:pPr>
        <w:rPr>
          <w:sz w:val="28"/>
        </w:rPr>
      </w:pPr>
    </w:p>
    <w:p w14:paraId="079D2D57" w14:textId="77777777" w:rsidR="008D112B" w:rsidRDefault="008D112B" w:rsidP="001C0F98">
      <w:pPr>
        <w:rPr>
          <w:sz w:val="28"/>
        </w:rPr>
      </w:pPr>
    </w:p>
    <w:p w14:paraId="33E11EEC" w14:textId="77777777" w:rsidR="008D112B" w:rsidRDefault="008D112B" w:rsidP="001C0F98">
      <w:pPr>
        <w:rPr>
          <w:sz w:val="28"/>
        </w:rPr>
      </w:pPr>
    </w:p>
    <w:p w14:paraId="5E6C260A" w14:textId="77777777" w:rsidR="008D112B" w:rsidRDefault="008D112B" w:rsidP="001C0F98">
      <w:pPr>
        <w:rPr>
          <w:sz w:val="28"/>
        </w:rPr>
      </w:pPr>
    </w:p>
    <w:p w14:paraId="75FC3375" w14:textId="77777777" w:rsidR="008D112B" w:rsidRDefault="008D112B" w:rsidP="001C0F98">
      <w:pPr>
        <w:rPr>
          <w:sz w:val="28"/>
        </w:rPr>
      </w:pPr>
    </w:p>
    <w:p w14:paraId="674F09EF" w14:textId="77777777" w:rsidR="008D112B" w:rsidRDefault="008D112B" w:rsidP="001C0F98">
      <w:pPr>
        <w:rPr>
          <w:sz w:val="28"/>
        </w:rPr>
      </w:pPr>
    </w:p>
    <w:p w14:paraId="5E3D0E88" w14:textId="77777777" w:rsidR="008D112B" w:rsidRDefault="008D112B" w:rsidP="001C0F98">
      <w:pPr>
        <w:rPr>
          <w:sz w:val="28"/>
        </w:rPr>
      </w:pPr>
    </w:p>
    <w:p w14:paraId="67636925" w14:textId="77777777" w:rsidR="008D112B" w:rsidRDefault="008D112B" w:rsidP="001C0F98">
      <w:pPr>
        <w:rPr>
          <w:sz w:val="28"/>
        </w:rPr>
      </w:pPr>
    </w:p>
    <w:p w14:paraId="6BC5A64D" w14:textId="77777777" w:rsidR="008D112B" w:rsidRDefault="008D112B" w:rsidP="001C0F98">
      <w:pPr>
        <w:rPr>
          <w:sz w:val="28"/>
        </w:rPr>
      </w:pPr>
    </w:p>
    <w:p w14:paraId="1889CD77" w14:textId="77777777" w:rsidR="008D112B" w:rsidRDefault="008D112B" w:rsidP="001C0F98">
      <w:pPr>
        <w:rPr>
          <w:sz w:val="28"/>
        </w:rPr>
      </w:pPr>
    </w:p>
    <w:p w14:paraId="799BFA83" w14:textId="77777777" w:rsidR="008D112B" w:rsidRDefault="008D112B" w:rsidP="001C0F98">
      <w:pPr>
        <w:rPr>
          <w:sz w:val="28"/>
        </w:rPr>
      </w:pPr>
    </w:p>
    <w:p w14:paraId="6FE65AD7" w14:textId="77777777" w:rsidR="008D112B" w:rsidRDefault="008D112B" w:rsidP="001C0F98">
      <w:pPr>
        <w:rPr>
          <w:sz w:val="28"/>
        </w:rPr>
      </w:pPr>
    </w:p>
    <w:p w14:paraId="7337CFA1" w14:textId="77777777" w:rsidR="008D112B" w:rsidRDefault="008D112B" w:rsidP="001C0F98">
      <w:pPr>
        <w:rPr>
          <w:sz w:val="28"/>
        </w:rPr>
      </w:pPr>
    </w:p>
    <w:p w14:paraId="3F25587D" w14:textId="77777777" w:rsidR="008D112B" w:rsidRDefault="008D112B" w:rsidP="001C0F98">
      <w:pPr>
        <w:rPr>
          <w:sz w:val="28"/>
        </w:rPr>
      </w:pPr>
    </w:p>
    <w:p w14:paraId="16C076C6" w14:textId="77777777" w:rsidR="008D112B" w:rsidRDefault="008D112B" w:rsidP="001C0F98">
      <w:pPr>
        <w:rPr>
          <w:sz w:val="28"/>
        </w:rPr>
      </w:pPr>
    </w:p>
    <w:p w14:paraId="709948B8" w14:textId="77777777" w:rsidR="008D112B" w:rsidRDefault="008D112B" w:rsidP="001C0F98">
      <w:pPr>
        <w:rPr>
          <w:sz w:val="28"/>
        </w:rPr>
      </w:pPr>
    </w:p>
    <w:p w14:paraId="43879CED" w14:textId="77777777" w:rsidR="008D112B" w:rsidRDefault="008D112B" w:rsidP="001C0F98">
      <w:pPr>
        <w:rPr>
          <w:sz w:val="28"/>
        </w:rPr>
      </w:pPr>
    </w:p>
    <w:p w14:paraId="449C0118" w14:textId="77777777" w:rsidR="008D112B" w:rsidRDefault="008D112B" w:rsidP="001C0F98">
      <w:pPr>
        <w:rPr>
          <w:sz w:val="28"/>
        </w:rPr>
      </w:pPr>
    </w:p>
    <w:p w14:paraId="2FE2DD1F" w14:textId="77777777" w:rsidR="008D112B" w:rsidRDefault="008D112B" w:rsidP="001C0F98">
      <w:pPr>
        <w:rPr>
          <w:sz w:val="28"/>
        </w:rPr>
      </w:pPr>
    </w:p>
    <w:p w14:paraId="2D49BB37" w14:textId="77777777" w:rsidR="008D112B" w:rsidRDefault="008D112B" w:rsidP="001C0F98">
      <w:pPr>
        <w:rPr>
          <w:sz w:val="28"/>
        </w:rPr>
      </w:pPr>
    </w:p>
    <w:p w14:paraId="009FF55E" w14:textId="77777777" w:rsidR="008D112B" w:rsidRDefault="008D112B" w:rsidP="001C0F98">
      <w:pPr>
        <w:rPr>
          <w:sz w:val="28"/>
        </w:rPr>
      </w:pPr>
    </w:p>
    <w:p w14:paraId="1394B619" w14:textId="77777777" w:rsidR="008D112B" w:rsidRDefault="008D112B" w:rsidP="001C0F98">
      <w:pPr>
        <w:rPr>
          <w:sz w:val="28"/>
        </w:rPr>
      </w:pPr>
    </w:p>
    <w:p w14:paraId="4B1A913C" w14:textId="77777777" w:rsidR="001C0F98" w:rsidRDefault="001C0F98" w:rsidP="001C0F98">
      <w:pPr>
        <w:spacing w:line="220" w:lineRule="exact"/>
        <w:jc w:val="center"/>
        <w:rPr>
          <w:sz w:val="28"/>
        </w:rPr>
      </w:pPr>
    </w:p>
    <w:p w14:paraId="554279F5" w14:textId="77777777" w:rsidR="001C0F98" w:rsidRDefault="001C0F98" w:rsidP="001C0F98">
      <w:pPr>
        <w:spacing w:line="220" w:lineRule="exact"/>
        <w:jc w:val="center"/>
        <w:rPr>
          <w:b/>
          <w:bCs/>
          <w:sz w:val="40"/>
        </w:rPr>
      </w:pPr>
    </w:p>
    <w:p w14:paraId="724D955A" w14:textId="4C69404A" w:rsidR="006A600E" w:rsidRPr="003B53A9" w:rsidRDefault="001C0F98" w:rsidP="003B53A9">
      <w:pPr>
        <w:jc w:val="center"/>
        <w:rPr>
          <w:ins w:id="1" w:author="Cheryl Hines" w:date="2017-01-12T07:14:00Z"/>
        </w:rPr>
      </w:pPr>
      <w:r>
        <w:rPr>
          <w:sz w:val="28"/>
        </w:rPr>
        <w:br w:type="page"/>
      </w:r>
      <w:bookmarkStart w:id="2" w:name="OLE_LINK1"/>
      <w:bookmarkStart w:id="3" w:name="OLE_LINK2"/>
      <w:r w:rsidR="00E0306E">
        <w:rPr>
          <w:noProof/>
        </w:rPr>
        <w:lastRenderedPageBreak/>
        <w:drawing>
          <wp:anchor distT="0" distB="0" distL="114300" distR="114300" simplePos="0" relativeHeight="251815424" behindDoc="0" locked="0" layoutInCell="1" allowOverlap="1" wp14:anchorId="7CD43E81" wp14:editId="43CA09FD">
            <wp:simplePos x="0" y="0"/>
            <wp:positionH relativeFrom="column">
              <wp:posOffset>7620</wp:posOffset>
            </wp:positionH>
            <wp:positionV relativeFrom="paragraph">
              <wp:posOffset>3175</wp:posOffset>
            </wp:positionV>
            <wp:extent cx="6837120" cy="9044940"/>
            <wp:effectExtent l="19050" t="19050" r="20955" b="22860"/>
            <wp:wrapNone/>
            <wp:docPr id="263" name="Picture 2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37120" cy="90449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del w:id="4" w:author="Cheryl Hines" w:date="2017-01-12T07:05:00Z">
        <w:r w:rsidR="006A600E" w:rsidDel="00E53DAA">
          <w:rPr>
            <w:noProof/>
          </w:rPr>
          <w:drawing>
            <wp:anchor distT="0" distB="0" distL="114300" distR="114300" simplePos="0" relativeHeight="251731456" behindDoc="0" locked="0" layoutInCell="1" allowOverlap="1" wp14:anchorId="6F72349A" wp14:editId="0C46D8AD">
              <wp:simplePos x="0" y="0"/>
              <wp:positionH relativeFrom="column">
                <wp:posOffset>8641080</wp:posOffset>
              </wp:positionH>
              <wp:positionV relativeFrom="paragraph">
                <wp:posOffset>99695</wp:posOffset>
              </wp:positionV>
              <wp:extent cx="4434840" cy="5002530"/>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ODC Signed Letter of Inform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4840" cy="5002530"/>
                      </a:xfrm>
                      <a:prstGeom prst="rect">
                        <a:avLst/>
                      </a:prstGeom>
                    </pic:spPr>
                  </pic:pic>
                </a:graphicData>
              </a:graphic>
              <wp14:sizeRelH relativeFrom="page">
                <wp14:pctWidth>0</wp14:pctWidth>
              </wp14:sizeRelH>
              <wp14:sizeRelV relativeFrom="page">
                <wp14:pctHeight>0</wp14:pctHeight>
              </wp14:sizeRelV>
            </wp:anchor>
          </w:drawing>
        </w:r>
      </w:del>
      <w:bookmarkEnd w:id="2"/>
      <w:bookmarkEnd w:id="3"/>
      <w:commentRangeStart w:id="5"/>
      <w:commentRangeEnd w:id="5"/>
      <w:r w:rsidR="001C03D6">
        <w:rPr>
          <w:rStyle w:val="CommentReference"/>
        </w:rPr>
        <w:commentReference w:id="5"/>
      </w:r>
      <w:ins w:id="6" w:author="Cheryl Hines" w:date="2017-01-12T07:14:00Z">
        <w:r w:rsidR="006A600E">
          <w:rPr>
            <w:rFonts w:ascii="Times New Roman" w:hAnsi="Times New Roman"/>
            <w:b/>
            <w:bCs/>
            <w:sz w:val="24"/>
            <w:szCs w:val="24"/>
          </w:rPr>
          <w:br w:type="page"/>
        </w:r>
      </w:ins>
    </w:p>
    <w:p w14:paraId="2567865F" w14:textId="77777777" w:rsidR="00ED44AC" w:rsidRPr="00B97CB0" w:rsidRDefault="00ED44AC" w:rsidP="00ED44AC">
      <w:pPr>
        <w:spacing w:line="220" w:lineRule="atLeast"/>
        <w:jc w:val="center"/>
        <w:rPr>
          <w:b/>
          <w:sz w:val="72"/>
          <w:u w:val="single"/>
        </w:rPr>
      </w:pPr>
      <w:r w:rsidRPr="00B97CB0">
        <w:rPr>
          <w:b/>
          <w:sz w:val="72"/>
          <w:u w:val="single"/>
        </w:rPr>
        <w:lastRenderedPageBreak/>
        <w:t>SECTION II</w:t>
      </w:r>
    </w:p>
    <w:p w14:paraId="0F9ABAEA" w14:textId="77777777" w:rsidR="00ED44AC" w:rsidRPr="00295C3E" w:rsidRDefault="00DF5833" w:rsidP="00ED44AC">
      <w:pPr>
        <w:spacing w:line="220" w:lineRule="atLeast"/>
        <w:jc w:val="center"/>
        <w:rPr>
          <w:b/>
          <w:bCs/>
          <w:color w:val="000000"/>
          <w:sz w:val="40"/>
          <w:szCs w:val="40"/>
        </w:rPr>
      </w:pPr>
      <w:r>
        <w:rPr>
          <w:b/>
          <w:bCs/>
          <w:color w:val="000000"/>
          <w:sz w:val="40"/>
          <w:szCs w:val="40"/>
        </w:rPr>
        <w:t>Rules and Regulations for Reporting</w:t>
      </w:r>
    </w:p>
    <w:p w14:paraId="3E0152AA" w14:textId="77777777" w:rsidR="004251A6" w:rsidRDefault="004251A6" w:rsidP="00ED44AC">
      <w:pPr>
        <w:spacing w:line="220" w:lineRule="atLeast"/>
        <w:jc w:val="center"/>
        <w:rPr>
          <w:b/>
          <w:bCs/>
          <w:color w:val="000000"/>
          <w:sz w:val="28"/>
        </w:rPr>
      </w:pPr>
    </w:p>
    <w:p w14:paraId="53CD0B50" w14:textId="77777777" w:rsidR="00B97CB0" w:rsidRPr="00CC5DCD" w:rsidRDefault="00B97CB0" w:rsidP="00B97CB0">
      <w:pPr>
        <w:spacing w:line="220" w:lineRule="atLeast"/>
        <w:jc w:val="center"/>
        <w:rPr>
          <w:rFonts w:asciiTheme="minorHAnsi" w:hAnsiTheme="minorHAnsi"/>
          <w:b/>
          <w:bCs/>
          <w:color w:val="000000"/>
          <w:sz w:val="40"/>
          <w:szCs w:val="40"/>
        </w:rPr>
      </w:pPr>
      <w:r w:rsidRPr="00CC5DCD">
        <w:rPr>
          <w:rFonts w:asciiTheme="minorHAnsi" w:hAnsiTheme="minorHAnsi"/>
          <w:b/>
          <w:bCs/>
          <w:color w:val="000000"/>
          <w:sz w:val="40"/>
          <w:szCs w:val="40"/>
        </w:rPr>
        <w:t>General Reporting Requirements</w:t>
      </w:r>
    </w:p>
    <w:p w14:paraId="7C37E7CE" w14:textId="77777777" w:rsidR="00B97CB0" w:rsidRPr="002D45B7" w:rsidRDefault="00B97CB0" w:rsidP="00B97CB0">
      <w:pPr>
        <w:spacing w:line="220" w:lineRule="atLeast"/>
        <w:jc w:val="both"/>
        <w:rPr>
          <w:rFonts w:ascii="Times New Roman" w:hAnsi="Times New Roman"/>
          <w:color w:val="000000"/>
          <w:sz w:val="24"/>
          <w:szCs w:val="24"/>
        </w:rPr>
      </w:pPr>
      <w:r w:rsidRPr="002D45B7">
        <w:rPr>
          <w:rFonts w:ascii="Times New Roman" w:hAnsi="Times New Roman"/>
          <w:b/>
          <w:bCs/>
          <w:color w:val="000000"/>
          <w:sz w:val="24"/>
          <w:szCs w:val="24"/>
        </w:rPr>
        <w:t>Per T. C. A. 1200-8-35-11 The Joint Annual Report of Outpatient Diagnostic Centers shall be filed with the department. The forms are furnished online to each Outpatient Diagnostic Center by the department each year and the forms must be completed and returned to the department as required.</w:t>
      </w:r>
    </w:p>
    <w:p w14:paraId="07C4D1AF" w14:textId="77777777" w:rsidR="00B97CB0" w:rsidRPr="002D45B7" w:rsidRDefault="00B97CB0" w:rsidP="00B97CB0">
      <w:pPr>
        <w:spacing w:line="220" w:lineRule="atLeast"/>
        <w:jc w:val="both"/>
        <w:rPr>
          <w:rFonts w:ascii="Times New Roman" w:hAnsi="Times New Roman"/>
          <w:sz w:val="24"/>
          <w:szCs w:val="24"/>
        </w:rPr>
      </w:pPr>
    </w:p>
    <w:p w14:paraId="24ACE631" w14:textId="77777777" w:rsidR="00B97CB0" w:rsidRPr="002D45B7" w:rsidRDefault="00B97CB0" w:rsidP="00B97CB0">
      <w:pPr>
        <w:spacing w:line="220" w:lineRule="atLeast"/>
        <w:jc w:val="both"/>
        <w:rPr>
          <w:rFonts w:ascii="Times New Roman" w:hAnsi="Times New Roman"/>
          <w:sz w:val="24"/>
          <w:szCs w:val="24"/>
        </w:rPr>
      </w:pPr>
      <w:r w:rsidRPr="002D45B7">
        <w:rPr>
          <w:rFonts w:ascii="Times New Roman" w:hAnsi="Times New Roman"/>
          <w:bCs/>
          <w:sz w:val="24"/>
          <w:szCs w:val="24"/>
        </w:rPr>
        <w:t xml:space="preserve">All facilities are requested to report for the </w:t>
      </w:r>
      <w:r>
        <w:rPr>
          <w:rFonts w:ascii="Times New Roman" w:hAnsi="Times New Roman"/>
          <w:bCs/>
          <w:sz w:val="24"/>
          <w:szCs w:val="24"/>
        </w:rPr>
        <w:t>calendar year beginning</w:t>
      </w:r>
      <w:r w:rsidRPr="002D45B7">
        <w:rPr>
          <w:rFonts w:ascii="Times New Roman" w:hAnsi="Times New Roman"/>
          <w:bCs/>
          <w:sz w:val="24"/>
          <w:szCs w:val="24"/>
        </w:rPr>
        <w:t xml:space="preserve"> January 1</w:t>
      </w:r>
      <w:r w:rsidRPr="00FD3840">
        <w:rPr>
          <w:rFonts w:ascii="Times New Roman" w:hAnsi="Times New Roman"/>
          <w:bCs/>
          <w:sz w:val="24"/>
          <w:szCs w:val="24"/>
          <w:vertAlign w:val="superscript"/>
        </w:rPr>
        <w:t>st</w:t>
      </w:r>
      <w:r>
        <w:rPr>
          <w:rFonts w:ascii="Times New Roman" w:hAnsi="Times New Roman"/>
          <w:bCs/>
          <w:sz w:val="24"/>
          <w:szCs w:val="24"/>
        </w:rPr>
        <w:t xml:space="preserve"> through </w:t>
      </w:r>
      <w:r w:rsidRPr="002D45B7">
        <w:rPr>
          <w:rFonts w:ascii="Times New Roman" w:hAnsi="Times New Roman"/>
          <w:bCs/>
          <w:sz w:val="24"/>
          <w:szCs w:val="24"/>
        </w:rPr>
        <w:t>December 31</w:t>
      </w:r>
      <w:r w:rsidRPr="00FD3840">
        <w:rPr>
          <w:rFonts w:ascii="Times New Roman" w:hAnsi="Times New Roman"/>
          <w:bCs/>
          <w:sz w:val="24"/>
          <w:szCs w:val="24"/>
          <w:vertAlign w:val="superscript"/>
        </w:rPr>
        <w:t>st</w:t>
      </w:r>
      <w:r w:rsidRPr="002D45B7">
        <w:rPr>
          <w:rFonts w:ascii="Times New Roman" w:hAnsi="Times New Roman"/>
          <w:bCs/>
          <w:sz w:val="24"/>
          <w:szCs w:val="24"/>
        </w:rPr>
        <w:t xml:space="preserve">. </w:t>
      </w:r>
      <w:r w:rsidRPr="002D45B7">
        <w:rPr>
          <w:rFonts w:ascii="Times New Roman" w:hAnsi="Times New Roman"/>
          <w:sz w:val="24"/>
          <w:szCs w:val="24"/>
        </w:rPr>
        <w:t>Information should be complete and accurate as possible so that the compiled data will be useful for the legislature, the public and the department’s statistical analyses and health planning process.</w:t>
      </w:r>
    </w:p>
    <w:p w14:paraId="1807A172" w14:textId="77777777" w:rsidR="00B97CB0" w:rsidRPr="002D45B7" w:rsidRDefault="00B97CB0" w:rsidP="00B97CB0">
      <w:pPr>
        <w:spacing w:line="220" w:lineRule="atLeast"/>
        <w:jc w:val="both"/>
        <w:rPr>
          <w:rFonts w:ascii="Times New Roman" w:hAnsi="Times New Roman"/>
          <w:bCs/>
          <w:sz w:val="24"/>
          <w:szCs w:val="24"/>
        </w:rPr>
      </w:pPr>
    </w:p>
    <w:p w14:paraId="77C95C5D" w14:textId="77777777" w:rsidR="00B97CB0" w:rsidRPr="00FD3840" w:rsidRDefault="00B97CB0" w:rsidP="00B97CB0">
      <w:pPr>
        <w:spacing w:line="220" w:lineRule="atLeast"/>
        <w:jc w:val="both"/>
        <w:rPr>
          <w:rFonts w:ascii="Times New Roman" w:hAnsi="Times New Roman"/>
          <w:sz w:val="24"/>
          <w:szCs w:val="24"/>
        </w:rPr>
      </w:pPr>
      <w:r w:rsidRPr="00FD3840">
        <w:rPr>
          <w:rFonts w:ascii="Times New Roman" w:hAnsi="Times New Roman"/>
          <w:b/>
          <w:bCs/>
          <w:sz w:val="24"/>
          <w:szCs w:val="24"/>
        </w:rPr>
        <w:t>Forty-five days after the facility gets the form from the department it needs to be completed. Any facility that fails to report its data could be issued deficiencies.</w:t>
      </w:r>
    </w:p>
    <w:p w14:paraId="02E966B5" w14:textId="77777777" w:rsidR="00B97CB0" w:rsidRPr="002D45B7" w:rsidRDefault="00B97CB0" w:rsidP="00B97CB0">
      <w:pPr>
        <w:spacing w:line="220" w:lineRule="atLeast"/>
        <w:jc w:val="both"/>
        <w:rPr>
          <w:rFonts w:ascii="Times New Roman" w:hAnsi="Times New Roman"/>
          <w:sz w:val="24"/>
          <w:szCs w:val="24"/>
          <w:highlight w:val="yellow"/>
        </w:rPr>
      </w:pPr>
    </w:p>
    <w:p w14:paraId="4F15D83D" w14:textId="77777777" w:rsidR="00B97CB0" w:rsidRPr="002D45B7" w:rsidRDefault="00B97CB0" w:rsidP="00B97CB0">
      <w:pPr>
        <w:spacing w:line="220" w:lineRule="atLeast"/>
        <w:jc w:val="both"/>
        <w:rPr>
          <w:rFonts w:ascii="Times New Roman" w:hAnsi="Times New Roman"/>
          <w:sz w:val="24"/>
          <w:szCs w:val="24"/>
          <w:highlight w:val="yellow"/>
        </w:rPr>
      </w:pPr>
    </w:p>
    <w:p w14:paraId="141575A1" w14:textId="59F4F422" w:rsidR="00B97CB0" w:rsidRPr="00195E2E" w:rsidRDefault="00B97CB0" w:rsidP="001C03D6">
      <w:pPr>
        <w:pStyle w:val="Footer"/>
        <w:tabs>
          <w:tab w:val="left" w:pos="360"/>
        </w:tabs>
        <w:jc w:val="center"/>
        <w:rPr>
          <w:rFonts w:ascii="Times New Roman" w:hAnsi="Times New Roman"/>
          <w:bCs/>
          <w:sz w:val="24"/>
          <w:szCs w:val="24"/>
          <w:u w:val="single"/>
        </w:rPr>
      </w:pPr>
      <w:r w:rsidRPr="00390F80">
        <w:rPr>
          <w:rFonts w:ascii="Times New Roman" w:hAnsi="Times New Roman"/>
          <w:b/>
          <w:bCs/>
          <w:sz w:val="24"/>
          <w:szCs w:val="24"/>
          <w:u w:val="single"/>
        </w:rPr>
        <w:t>Data Editing and Quality Contro</w:t>
      </w:r>
      <w:r w:rsidRPr="00195E2E">
        <w:rPr>
          <w:rFonts w:ascii="Times New Roman" w:hAnsi="Times New Roman"/>
          <w:bCs/>
          <w:sz w:val="24"/>
          <w:szCs w:val="24"/>
          <w:u w:val="single"/>
        </w:rPr>
        <w:t>l</w:t>
      </w:r>
    </w:p>
    <w:p w14:paraId="164E6753" w14:textId="096691FF" w:rsidR="00B97CB0" w:rsidRPr="001C03D6" w:rsidRDefault="001C03D6" w:rsidP="001C03D6">
      <w:pPr>
        <w:pStyle w:val="Footer"/>
        <w:tabs>
          <w:tab w:val="left" w:pos="360"/>
        </w:tabs>
        <w:jc w:val="center"/>
        <w:rPr>
          <w:rFonts w:ascii="Times New Roman" w:hAnsi="Times New Roman"/>
          <w:b/>
          <w:bCs/>
          <w:sz w:val="24"/>
          <w:szCs w:val="24"/>
        </w:rPr>
      </w:pPr>
      <w:commentRangeStart w:id="7"/>
      <w:commentRangeEnd w:id="7"/>
      <w:r>
        <w:rPr>
          <w:rStyle w:val="CommentReference"/>
        </w:rPr>
        <w:commentReference w:id="7"/>
      </w:r>
      <w:r w:rsidRPr="001C03D6">
        <w:rPr>
          <w:rFonts w:ascii="Times New Roman" w:hAnsi="Times New Roman"/>
          <w:b/>
          <w:bCs/>
          <w:sz w:val="24"/>
          <w:szCs w:val="24"/>
        </w:rPr>
        <w:t>Reports must be completed in their entirety.  Reports with missing data will be rejected, and licensure deficiencies may be issued.</w:t>
      </w:r>
    </w:p>
    <w:p w14:paraId="3EFB8654" w14:textId="77777777" w:rsidR="001C03D6" w:rsidRPr="00195E2E" w:rsidRDefault="001C03D6" w:rsidP="00B97CB0">
      <w:pPr>
        <w:pStyle w:val="Footer"/>
        <w:tabs>
          <w:tab w:val="left" w:pos="360"/>
        </w:tabs>
        <w:rPr>
          <w:rFonts w:ascii="Times New Roman" w:hAnsi="Times New Roman"/>
          <w:sz w:val="24"/>
          <w:szCs w:val="24"/>
        </w:rPr>
      </w:pPr>
    </w:p>
    <w:p w14:paraId="58DE99B7" w14:textId="77777777" w:rsidR="00B97CB0" w:rsidRPr="002D45B7" w:rsidRDefault="00B97CB0" w:rsidP="00B97CB0">
      <w:pPr>
        <w:pStyle w:val="Footer"/>
        <w:tabs>
          <w:tab w:val="left" w:pos="360"/>
        </w:tabs>
        <w:rPr>
          <w:rFonts w:ascii="Times New Roman" w:hAnsi="Times New Roman"/>
          <w:b/>
          <w:sz w:val="24"/>
          <w:szCs w:val="24"/>
        </w:rPr>
      </w:pPr>
      <w:r w:rsidRPr="00195E2E">
        <w:rPr>
          <w:rFonts w:ascii="Times New Roman" w:hAnsi="Times New Roman"/>
          <w:sz w:val="24"/>
          <w:szCs w:val="24"/>
        </w:rPr>
        <w:t xml:space="preserve">The department will review data submitted.  Incomplete reports or inaccuracies will be queried. The facility will be asked to investigate these errors and to supply correct information </w:t>
      </w:r>
      <w:r w:rsidRPr="00E37345">
        <w:rPr>
          <w:rFonts w:ascii="Times New Roman" w:hAnsi="Times New Roman"/>
          <w:b/>
          <w:sz w:val="24"/>
          <w:szCs w:val="24"/>
          <w:highlight w:val="yellow"/>
        </w:rPr>
        <w:t>within 15 working days</w:t>
      </w:r>
      <w:r w:rsidRPr="00195E2E">
        <w:rPr>
          <w:rFonts w:ascii="Times New Roman" w:hAnsi="Times New Roman"/>
          <w:sz w:val="24"/>
          <w:szCs w:val="24"/>
        </w:rPr>
        <w:t xml:space="preserve"> of the date that the error is reported to the facility.</w:t>
      </w:r>
      <w:r w:rsidRPr="002D45B7">
        <w:rPr>
          <w:rFonts w:ascii="Times New Roman" w:hAnsi="Times New Roman"/>
          <w:sz w:val="24"/>
          <w:szCs w:val="24"/>
        </w:rPr>
        <w:t xml:space="preserve"> </w:t>
      </w:r>
    </w:p>
    <w:p w14:paraId="6EBBF504" w14:textId="77777777" w:rsidR="00B97CB0" w:rsidRPr="009A3968" w:rsidRDefault="00B97CB0" w:rsidP="00B97CB0">
      <w:pPr>
        <w:pStyle w:val="Footer"/>
        <w:tabs>
          <w:tab w:val="left" w:pos="360"/>
        </w:tabs>
        <w:rPr>
          <w:szCs w:val="24"/>
        </w:rPr>
      </w:pPr>
    </w:p>
    <w:p w14:paraId="3BB39E1A" w14:textId="77777777" w:rsidR="00B97CB0" w:rsidRPr="00CC5DCD" w:rsidRDefault="00B97CB0" w:rsidP="00B97CB0">
      <w:pPr>
        <w:spacing w:line="220" w:lineRule="atLeast"/>
        <w:jc w:val="center"/>
        <w:rPr>
          <w:rFonts w:asciiTheme="minorHAnsi" w:hAnsiTheme="minorHAnsi"/>
          <w:b/>
          <w:sz w:val="40"/>
          <w:szCs w:val="40"/>
        </w:rPr>
      </w:pPr>
      <w:r w:rsidRPr="00CC5DCD">
        <w:rPr>
          <w:rFonts w:asciiTheme="minorHAnsi" w:hAnsiTheme="minorHAnsi"/>
          <w:b/>
          <w:sz w:val="40"/>
          <w:szCs w:val="40"/>
        </w:rPr>
        <w:t>Data System Summary</w:t>
      </w:r>
    </w:p>
    <w:p w14:paraId="74C52AD3" w14:textId="77777777" w:rsidR="00B97CB0" w:rsidRPr="00CD7287" w:rsidRDefault="00B97CB0" w:rsidP="00B97CB0">
      <w:pPr>
        <w:rPr>
          <w:b/>
        </w:rPr>
      </w:pPr>
    </w:p>
    <w:p w14:paraId="4B08E99F" w14:textId="77777777"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Data Set Name: </w:t>
      </w:r>
      <w:r w:rsidRPr="00CD7287">
        <w:rPr>
          <w:rFonts w:ascii="Times New Roman" w:hAnsi="Times New Roman"/>
          <w:sz w:val="24"/>
          <w:szCs w:val="24"/>
        </w:rPr>
        <w:t xml:space="preserve"> Outpatient Patient Diagnosis </w:t>
      </w:r>
      <w:r w:rsidRPr="00CD7287">
        <w:rPr>
          <w:rFonts w:ascii="Times New Roman" w:hAnsi="Times New Roman"/>
          <w:b/>
          <w:sz w:val="24"/>
          <w:szCs w:val="24"/>
        </w:rPr>
        <w:t>(</w:t>
      </w:r>
      <w:r w:rsidRPr="00CD7287">
        <w:rPr>
          <w:rFonts w:ascii="Times New Roman" w:hAnsi="Times New Roman"/>
          <w:sz w:val="24"/>
          <w:szCs w:val="24"/>
        </w:rPr>
        <w:t>ODC)</w:t>
      </w:r>
    </w:p>
    <w:p w14:paraId="2FF7541A" w14:textId="77777777" w:rsidR="00B97CB0" w:rsidRDefault="00B97CB0" w:rsidP="00B97CB0">
      <w:pPr>
        <w:rPr>
          <w:rFonts w:ascii="Times New Roman" w:hAnsi="Times New Roman"/>
          <w:b/>
          <w:sz w:val="24"/>
          <w:szCs w:val="24"/>
        </w:rPr>
      </w:pPr>
    </w:p>
    <w:p w14:paraId="3E622D08" w14:textId="77777777"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 xml:space="preserve">Location/Owner of Data Set: </w:t>
      </w:r>
      <w:r w:rsidRPr="00CD7287">
        <w:rPr>
          <w:rFonts w:ascii="Times New Roman" w:hAnsi="Times New Roman"/>
          <w:sz w:val="24"/>
          <w:szCs w:val="24"/>
        </w:rPr>
        <w:t>Tennessee Department of Health, Office of Health Statistics</w:t>
      </w:r>
    </w:p>
    <w:p w14:paraId="57665F9A" w14:textId="77777777" w:rsidR="00B97CB0" w:rsidRDefault="00B97CB0" w:rsidP="00B97CB0">
      <w:pPr>
        <w:rPr>
          <w:rFonts w:ascii="Times New Roman" w:hAnsi="Times New Roman"/>
          <w:b/>
          <w:sz w:val="24"/>
          <w:szCs w:val="24"/>
        </w:rPr>
      </w:pPr>
    </w:p>
    <w:p w14:paraId="0D6E6CAB" w14:textId="77777777" w:rsidR="00B97CB0" w:rsidRDefault="00B97CB0" w:rsidP="00B97CB0">
      <w:pPr>
        <w:rPr>
          <w:rFonts w:ascii="Times New Roman" w:hAnsi="Times New Roman"/>
          <w:sz w:val="24"/>
          <w:szCs w:val="24"/>
        </w:rPr>
      </w:pPr>
      <w:r w:rsidRPr="00CD7287">
        <w:rPr>
          <w:rFonts w:ascii="Times New Roman" w:hAnsi="Times New Roman"/>
          <w:b/>
          <w:sz w:val="24"/>
          <w:szCs w:val="24"/>
        </w:rPr>
        <w:t xml:space="preserve">Contact Person: </w:t>
      </w:r>
      <w:r w:rsidRPr="007B3FEF">
        <w:rPr>
          <w:rFonts w:ascii="Times New Roman" w:hAnsi="Times New Roman"/>
          <w:b/>
          <w:sz w:val="24"/>
          <w:szCs w:val="24"/>
          <w:u w:val="single"/>
        </w:rPr>
        <w:t>Cheryl Hines</w:t>
      </w:r>
      <w:r w:rsidRPr="00D251E0">
        <w:rPr>
          <w:rFonts w:ascii="Times New Roman" w:hAnsi="Times New Roman"/>
          <w:sz w:val="24"/>
          <w:szCs w:val="24"/>
        </w:rPr>
        <w:t xml:space="preserve"> (615) 532-78</w:t>
      </w:r>
      <w:r>
        <w:rPr>
          <w:rFonts w:ascii="Times New Roman" w:hAnsi="Times New Roman"/>
          <w:sz w:val="24"/>
          <w:szCs w:val="24"/>
        </w:rPr>
        <w:t xml:space="preserve">88 Email Address: </w:t>
      </w:r>
      <w:hyperlink r:id="rId15" w:history="1">
        <w:r w:rsidRPr="000639AF">
          <w:rPr>
            <w:rStyle w:val="Hyperlink"/>
            <w:rFonts w:ascii="Times New Roman" w:hAnsi="Times New Roman"/>
            <w:sz w:val="24"/>
            <w:szCs w:val="24"/>
          </w:rPr>
          <w:t>Cheryl.Hines@tn.gov</w:t>
        </w:r>
      </w:hyperlink>
    </w:p>
    <w:p w14:paraId="604B87CD" w14:textId="77777777" w:rsidR="00B97CB0" w:rsidRDefault="00B97CB0" w:rsidP="00B97CB0">
      <w:pPr>
        <w:rPr>
          <w:rFonts w:ascii="Times New Roman" w:hAnsi="Times New Roman"/>
          <w:b/>
          <w:sz w:val="24"/>
          <w:szCs w:val="24"/>
        </w:rPr>
      </w:pPr>
    </w:p>
    <w:p w14:paraId="4CA5BFB4" w14:textId="77777777"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Purpose for Which Data Collected: </w:t>
      </w:r>
      <w:r w:rsidRPr="00CD7287">
        <w:rPr>
          <w:rFonts w:ascii="Times New Roman" w:hAnsi="Times New Roman"/>
          <w:sz w:val="24"/>
          <w:szCs w:val="24"/>
        </w:rPr>
        <w:t xml:space="preserve">This system collects and compiles data that will be useful for the legislature, the public and the department’s </w:t>
      </w:r>
      <w:commentRangeStart w:id="8"/>
      <w:r w:rsidRPr="00CD7287">
        <w:rPr>
          <w:rFonts w:ascii="Times New Roman" w:hAnsi="Times New Roman"/>
          <w:sz w:val="24"/>
          <w:szCs w:val="24"/>
        </w:rPr>
        <w:t>statistical</w:t>
      </w:r>
      <w:commentRangeEnd w:id="8"/>
      <w:r>
        <w:rPr>
          <w:rStyle w:val="CommentReference"/>
        </w:rPr>
        <w:commentReference w:id="8"/>
      </w:r>
      <w:r w:rsidRPr="00CD7287">
        <w:rPr>
          <w:rFonts w:ascii="Times New Roman" w:hAnsi="Times New Roman"/>
          <w:sz w:val="24"/>
          <w:szCs w:val="24"/>
        </w:rPr>
        <w:t xml:space="preserve"> analys</w:t>
      </w:r>
      <w:r w:rsidR="00B20B9F">
        <w:rPr>
          <w:rFonts w:ascii="Times New Roman" w:hAnsi="Times New Roman"/>
          <w:sz w:val="24"/>
          <w:szCs w:val="24"/>
        </w:rPr>
        <w:t>i</w:t>
      </w:r>
      <w:r w:rsidRPr="00CD7287">
        <w:rPr>
          <w:rFonts w:ascii="Times New Roman" w:hAnsi="Times New Roman"/>
          <w:sz w:val="24"/>
          <w:szCs w:val="24"/>
        </w:rPr>
        <w:t>s and health planning process.</w:t>
      </w:r>
    </w:p>
    <w:p w14:paraId="0DB83C61" w14:textId="77777777" w:rsidR="00B97CB0" w:rsidRDefault="00B97CB0" w:rsidP="00B97CB0">
      <w:pPr>
        <w:rPr>
          <w:rFonts w:ascii="Times New Roman" w:hAnsi="Times New Roman"/>
          <w:b/>
          <w:sz w:val="24"/>
          <w:szCs w:val="24"/>
        </w:rPr>
      </w:pPr>
    </w:p>
    <w:p w14:paraId="6FF0FC80" w14:textId="77777777"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 xml:space="preserve">Process for Accessing Data: </w:t>
      </w:r>
      <w:r w:rsidRPr="00CD7287">
        <w:rPr>
          <w:rFonts w:ascii="Times New Roman" w:hAnsi="Times New Roman"/>
          <w:sz w:val="24"/>
          <w:szCs w:val="24"/>
        </w:rPr>
        <w:t xml:space="preserve">Requests for data are handled by Statistical Services. Contact Statistical Services at (615) 741-4939 or </w:t>
      </w:r>
      <w:hyperlink r:id="rId16" w:history="1">
        <w:r w:rsidRPr="008842F6">
          <w:rPr>
            <w:rStyle w:val="Hyperlink"/>
            <w:rFonts w:ascii="Times New Roman" w:hAnsi="Times New Roman"/>
            <w:sz w:val="24"/>
            <w:szCs w:val="24"/>
          </w:rPr>
          <w:t>HealthStatistics.Health@tn.</w:t>
        </w:r>
      </w:hyperlink>
      <w:r>
        <w:rPr>
          <w:rStyle w:val="Hyperlink"/>
          <w:rFonts w:ascii="Times New Roman" w:hAnsi="Times New Roman"/>
          <w:sz w:val="24"/>
          <w:szCs w:val="24"/>
        </w:rPr>
        <w:t>gov</w:t>
      </w:r>
      <w:r w:rsidRPr="00CD7287">
        <w:rPr>
          <w:rFonts w:ascii="Times New Roman" w:hAnsi="Times New Roman"/>
          <w:sz w:val="24"/>
          <w:szCs w:val="24"/>
        </w:rPr>
        <w:t>.</w:t>
      </w:r>
    </w:p>
    <w:p w14:paraId="0B139B3C" w14:textId="77777777" w:rsidR="00B97CB0" w:rsidRDefault="00B97CB0" w:rsidP="00B97CB0">
      <w:pPr>
        <w:rPr>
          <w:rFonts w:ascii="Times New Roman" w:hAnsi="Times New Roman"/>
          <w:b/>
          <w:sz w:val="24"/>
          <w:szCs w:val="24"/>
        </w:rPr>
      </w:pPr>
    </w:p>
    <w:p w14:paraId="0A371375" w14:textId="77777777"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Description:</w:t>
      </w:r>
    </w:p>
    <w:p w14:paraId="7DF22DFE" w14:textId="77777777"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Method of Data Collection: </w:t>
      </w:r>
      <w:r w:rsidRPr="00CD7287">
        <w:rPr>
          <w:rFonts w:ascii="Times New Roman" w:hAnsi="Times New Roman"/>
          <w:sz w:val="24"/>
          <w:szCs w:val="24"/>
        </w:rPr>
        <w:t xml:space="preserve"> JAR for ODC forms</w:t>
      </w:r>
    </w:p>
    <w:p w14:paraId="4EDB55D8" w14:textId="77777777" w:rsidR="00B97CB0" w:rsidRDefault="00B97CB0" w:rsidP="00B97CB0">
      <w:pPr>
        <w:rPr>
          <w:rFonts w:ascii="Times New Roman" w:hAnsi="Times New Roman"/>
          <w:sz w:val="24"/>
          <w:szCs w:val="24"/>
        </w:rPr>
      </w:pPr>
      <w:r w:rsidRPr="00CD7287">
        <w:rPr>
          <w:rFonts w:ascii="Times New Roman" w:hAnsi="Times New Roman"/>
          <w:b/>
          <w:sz w:val="24"/>
          <w:szCs w:val="24"/>
        </w:rPr>
        <w:t xml:space="preserve">Percent Return: </w:t>
      </w:r>
      <w:r>
        <w:rPr>
          <w:rFonts w:ascii="Times New Roman" w:hAnsi="Times New Roman"/>
          <w:sz w:val="24"/>
          <w:szCs w:val="24"/>
        </w:rPr>
        <w:t>95% - 99%</w:t>
      </w:r>
    </w:p>
    <w:p w14:paraId="4F7920F3" w14:textId="77777777"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Frequency of Updating: </w:t>
      </w:r>
      <w:r w:rsidRPr="00CD7287">
        <w:rPr>
          <w:rFonts w:ascii="Times New Roman" w:hAnsi="Times New Roman"/>
          <w:sz w:val="24"/>
          <w:szCs w:val="24"/>
        </w:rPr>
        <w:t>Annually</w:t>
      </w:r>
    </w:p>
    <w:p w14:paraId="74F1F02D" w14:textId="77777777"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 xml:space="preserve">Years of Data: </w:t>
      </w:r>
      <w:r>
        <w:rPr>
          <w:rFonts w:ascii="Times New Roman" w:hAnsi="Times New Roman"/>
          <w:sz w:val="24"/>
          <w:szCs w:val="24"/>
        </w:rPr>
        <w:t>One</w:t>
      </w:r>
      <w:r w:rsidRPr="00CD7287">
        <w:rPr>
          <w:rFonts w:ascii="Times New Roman" w:hAnsi="Times New Roman"/>
          <w:sz w:val="24"/>
          <w:szCs w:val="24"/>
        </w:rPr>
        <w:t xml:space="preserve"> </w:t>
      </w:r>
      <w:r w:rsidRPr="00CD7287">
        <w:rPr>
          <w:rFonts w:ascii="Times New Roman" w:hAnsi="Times New Roman"/>
          <w:b/>
          <w:sz w:val="24"/>
          <w:szCs w:val="24"/>
        </w:rPr>
        <w:t xml:space="preserve"> </w:t>
      </w:r>
    </w:p>
    <w:p w14:paraId="0097EFC1" w14:textId="77777777"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Types of Data Output Available:  </w:t>
      </w:r>
      <w:r w:rsidRPr="00CD7287">
        <w:rPr>
          <w:rFonts w:ascii="Times New Roman" w:hAnsi="Times New Roman"/>
          <w:sz w:val="24"/>
          <w:szCs w:val="24"/>
        </w:rPr>
        <w:t>Excel format files</w:t>
      </w:r>
    </w:p>
    <w:p w14:paraId="5FD566E6" w14:textId="77777777"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Cost for Data Output: </w:t>
      </w:r>
      <w:r>
        <w:rPr>
          <w:rFonts w:ascii="Times New Roman" w:hAnsi="Times New Roman"/>
          <w:sz w:val="24"/>
          <w:szCs w:val="24"/>
        </w:rPr>
        <w:t>No</w:t>
      </w:r>
    </w:p>
    <w:p w14:paraId="18D970B5" w14:textId="77777777" w:rsidR="00B97CB0" w:rsidRPr="007A3A30" w:rsidRDefault="00B97CB0" w:rsidP="00B97CB0">
      <w:pPr>
        <w:rPr>
          <w:rFonts w:ascii="Times New Roman" w:hAnsi="Times New Roman"/>
          <w:sz w:val="24"/>
          <w:szCs w:val="24"/>
        </w:rPr>
      </w:pPr>
      <w:r w:rsidRPr="00CD7287">
        <w:rPr>
          <w:rFonts w:ascii="Times New Roman" w:hAnsi="Times New Roman"/>
          <w:b/>
          <w:sz w:val="24"/>
          <w:szCs w:val="24"/>
        </w:rPr>
        <w:t>Standard Reports Generated:</w:t>
      </w:r>
      <w:r w:rsidRPr="00CD7287">
        <w:rPr>
          <w:rFonts w:ascii="Times New Roman" w:hAnsi="Times New Roman"/>
          <w:sz w:val="24"/>
          <w:szCs w:val="24"/>
        </w:rPr>
        <w:t xml:space="preserve"> </w:t>
      </w:r>
      <w:r w:rsidRPr="007A3A30">
        <w:rPr>
          <w:rFonts w:ascii="Times New Roman" w:hAnsi="Times New Roman"/>
          <w:sz w:val="24"/>
          <w:szCs w:val="24"/>
        </w:rPr>
        <w:t xml:space="preserve">ODC Joint </w:t>
      </w:r>
      <w:r>
        <w:rPr>
          <w:rFonts w:ascii="Times New Roman" w:hAnsi="Times New Roman"/>
          <w:sz w:val="24"/>
          <w:szCs w:val="24"/>
        </w:rPr>
        <w:t xml:space="preserve">Annual </w:t>
      </w:r>
      <w:r w:rsidRPr="007A3A30">
        <w:rPr>
          <w:rFonts w:ascii="Times New Roman" w:hAnsi="Times New Roman"/>
          <w:sz w:val="24"/>
          <w:szCs w:val="24"/>
        </w:rPr>
        <w:t>Reports</w:t>
      </w:r>
    </w:p>
    <w:p w14:paraId="68C584F3" w14:textId="77777777" w:rsidR="00ED44AC" w:rsidRPr="009A3968" w:rsidRDefault="00ED44AC" w:rsidP="00B97CB0">
      <w:pPr>
        <w:spacing w:line="220" w:lineRule="atLeast"/>
        <w:jc w:val="center"/>
        <w:rPr>
          <w:szCs w:val="24"/>
        </w:rPr>
      </w:pPr>
      <w:r>
        <w:rPr>
          <w:b/>
          <w:bCs/>
          <w:color w:val="000000"/>
          <w:sz w:val="28"/>
        </w:rPr>
        <w:br w:type="page"/>
      </w:r>
      <w:r w:rsidR="00B97CB0" w:rsidRPr="009A3968">
        <w:rPr>
          <w:szCs w:val="24"/>
        </w:rPr>
        <w:lastRenderedPageBreak/>
        <w:t xml:space="preserve"> </w:t>
      </w:r>
    </w:p>
    <w:p w14:paraId="7C8A5D21" w14:textId="77777777" w:rsidR="00ED44AC" w:rsidRPr="009A3968" w:rsidRDefault="00ED44AC" w:rsidP="00ED44AC">
      <w:pPr>
        <w:spacing w:line="240" w:lineRule="exact"/>
        <w:jc w:val="both"/>
        <w:rPr>
          <w:b/>
          <w:sz w:val="24"/>
          <w:szCs w:val="24"/>
        </w:rPr>
      </w:pPr>
    </w:p>
    <w:p w14:paraId="6323A8AE" w14:textId="77777777" w:rsidR="00ED44AC" w:rsidRPr="007A3A30" w:rsidRDefault="00ED44AC" w:rsidP="00B97CB0">
      <w:pPr>
        <w:spacing w:line="220" w:lineRule="atLeast"/>
        <w:jc w:val="center"/>
        <w:rPr>
          <w:rFonts w:ascii="Times New Roman" w:hAnsi="Times New Roman"/>
          <w:sz w:val="24"/>
          <w:szCs w:val="24"/>
        </w:rPr>
      </w:pPr>
    </w:p>
    <w:p w14:paraId="6A0B186A" w14:textId="77777777" w:rsidR="00ED44AC" w:rsidRPr="00CC5DCD" w:rsidRDefault="00ED44AC" w:rsidP="00ED44AC">
      <w:pPr>
        <w:jc w:val="center"/>
        <w:rPr>
          <w:rFonts w:asciiTheme="minorHAnsi" w:hAnsiTheme="minorHAnsi"/>
          <w:b/>
          <w:sz w:val="40"/>
          <w:szCs w:val="40"/>
        </w:rPr>
      </w:pPr>
      <w:r>
        <w:t xml:space="preserve"> </w:t>
      </w:r>
      <w:r w:rsidRPr="00CC5DCD">
        <w:rPr>
          <w:rFonts w:asciiTheme="minorHAnsi" w:hAnsiTheme="minorHAnsi"/>
          <w:b/>
          <w:sz w:val="40"/>
          <w:szCs w:val="40"/>
        </w:rPr>
        <w:t>Timing and Frequency of Data Submission</w:t>
      </w:r>
    </w:p>
    <w:p w14:paraId="46B4885A" w14:textId="77777777" w:rsidR="00ED44AC" w:rsidRDefault="00ED44AC" w:rsidP="00ED44AC">
      <w:pPr>
        <w:pStyle w:val="Footer"/>
        <w:tabs>
          <w:tab w:val="left" w:pos="360"/>
        </w:tabs>
        <w:jc w:val="center"/>
        <w:rPr>
          <w:b/>
        </w:rPr>
      </w:pPr>
    </w:p>
    <w:p w14:paraId="16DFC97A" w14:textId="77777777" w:rsidR="00ED44AC" w:rsidRPr="007A3A30" w:rsidRDefault="00ED44AC" w:rsidP="00ED44AC">
      <w:pPr>
        <w:pStyle w:val="Footer"/>
        <w:tabs>
          <w:tab w:val="left" w:pos="360"/>
        </w:tabs>
        <w:rPr>
          <w:rFonts w:ascii="Times New Roman" w:hAnsi="Times New Roman"/>
          <w:sz w:val="24"/>
          <w:szCs w:val="24"/>
        </w:rPr>
      </w:pPr>
      <w:r w:rsidRPr="007A3A30">
        <w:rPr>
          <w:rFonts w:ascii="Times New Roman" w:hAnsi="Times New Roman"/>
          <w:sz w:val="24"/>
          <w:szCs w:val="24"/>
        </w:rPr>
        <w:t>All data submitted must be approved by the Department of Health. The Department of Health must receive all required data from the facility 45 days following the close of the calendar year.</w:t>
      </w:r>
    </w:p>
    <w:p w14:paraId="22410C90" w14:textId="77777777" w:rsidR="00ED44AC" w:rsidRDefault="00ED44AC" w:rsidP="00ED44AC">
      <w:pPr>
        <w:pStyle w:val="Footer"/>
        <w:tabs>
          <w:tab w:val="left" w:pos="360"/>
        </w:tabs>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562"/>
        <w:gridCol w:w="3562"/>
      </w:tblGrid>
      <w:tr w:rsidR="00FB1472" w:rsidRPr="00992142" w14:paraId="566D8F45" w14:textId="77777777" w:rsidTr="008A60B0">
        <w:trPr>
          <w:trHeight w:val="283"/>
        </w:trPr>
        <w:tc>
          <w:tcPr>
            <w:tcW w:w="3562" w:type="dxa"/>
            <w:shd w:val="clear" w:color="auto" w:fill="1F497D" w:themeFill="text2"/>
          </w:tcPr>
          <w:p w14:paraId="348BAF7A" w14:textId="77777777" w:rsidR="009A40BE" w:rsidRPr="009A40BE" w:rsidRDefault="009A40BE" w:rsidP="00390F80">
            <w:pPr>
              <w:pStyle w:val="Footer"/>
              <w:tabs>
                <w:tab w:val="left" w:pos="360"/>
              </w:tabs>
              <w:jc w:val="center"/>
              <w:rPr>
                <w:rFonts w:ascii="Times New Roman" w:hAnsi="Times New Roman"/>
                <w:b/>
                <w:color w:val="FFFFFF" w:themeColor="background1"/>
                <w:sz w:val="24"/>
                <w:szCs w:val="24"/>
              </w:rPr>
            </w:pPr>
          </w:p>
          <w:p w14:paraId="6DD7B9E1" w14:textId="77777777" w:rsidR="00FB1472" w:rsidRPr="009A40BE" w:rsidRDefault="00FB1472" w:rsidP="00390F80">
            <w:pPr>
              <w:pStyle w:val="Footer"/>
              <w:tabs>
                <w:tab w:val="left" w:pos="360"/>
              </w:tabs>
              <w:jc w:val="center"/>
              <w:rPr>
                <w:rFonts w:ascii="Times New Roman" w:hAnsi="Times New Roman"/>
                <w:b/>
                <w:color w:val="FFFFFF" w:themeColor="background1"/>
                <w:sz w:val="24"/>
                <w:szCs w:val="24"/>
              </w:rPr>
            </w:pPr>
            <w:r w:rsidRPr="009A40BE">
              <w:rPr>
                <w:rFonts w:ascii="Times New Roman" w:hAnsi="Times New Roman"/>
                <w:b/>
                <w:color w:val="FFFFFF" w:themeColor="background1"/>
                <w:sz w:val="24"/>
                <w:szCs w:val="24"/>
              </w:rPr>
              <w:t>Date Sent to Facility</w:t>
            </w:r>
          </w:p>
        </w:tc>
        <w:tc>
          <w:tcPr>
            <w:tcW w:w="3562" w:type="dxa"/>
            <w:shd w:val="clear" w:color="auto" w:fill="1F497D" w:themeFill="text2"/>
          </w:tcPr>
          <w:p w14:paraId="0802CF6C" w14:textId="77777777" w:rsidR="009A40BE" w:rsidRPr="009A40BE" w:rsidRDefault="009A40BE" w:rsidP="00390F80">
            <w:pPr>
              <w:pStyle w:val="Footer"/>
              <w:tabs>
                <w:tab w:val="left" w:pos="360"/>
              </w:tabs>
              <w:jc w:val="center"/>
              <w:rPr>
                <w:rFonts w:ascii="Times New Roman" w:hAnsi="Times New Roman"/>
                <w:b/>
                <w:color w:val="FFFFFF" w:themeColor="background1"/>
                <w:sz w:val="24"/>
                <w:szCs w:val="24"/>
              </w:rPr>
            </w:pPr>
          </w:p>
          <w:p w14:paraId="6EDC1E40" w14:textId="77777777" w:rsidR="00FB1472" w:rsidRPr="009A40BE" w:rsidRDefault="00FB1472" w:rsidP="00390F80">
            <w:pPr>
              <w:pStyle w:val="Footer"/>
              <w:tabs>
                <w:tab w:val="left" w:pos="360"/>
              </w:tabs>
              <w:jc w:val="center"/>
              <w:rPr>
                <w:rFonts w:ascii="Times New Roman" w:hAnsi="Times New Roman"/>
                <w:b/>
                <w:color w:val="FFFFFF" w:themeColor="background1"/>
                <w:sz w:val="24"/>
                <w:szCs w:val="24"/>
              </w:rPr>
            </w:pPr>
            <w:r w:rsidRPr="009A40BE">
              <w:rPr>
                <w:rFonts w:ascii="Times New Roman" w:hAnsi="Times New Roman"/>
                <w:b/>
                <w:color w:val="FFFFFF" w:themeColor="background1"/>
                <w:sz w:val="24"/>
                <w:szCs w:val="24"/>
              </w:rPr>
              <w:t>Date Due to TDOH</w:t>
            </w:r>
          </w:p>
        </w:tc>
        <w:tc>
          <w:tcPr>
            <w:tcW w:w="3562" w:type="dxa"/>
            <w:shd w:val="clear" w:color="auto" w:fill="1F497D" w:themeFill="text2"/>
          </w:tcPr>
          <w:p w14:paraId="0D816A0D" w14:textId="77777777" w:rsidR="009A40BE" w:rsidRPr="009A40BE" w:rsidRDefault="009A40BE" w:rsidP="00390F80">
            <w:pPr>
              <w:pStyle w:val="Footer"/>
              <w:tabs>
                <w:tab w:val="left" w:pos="360"/>
              </w:tabs>
              <w:jc w:val="center"/>
              <w:rPr>
                <w:rFonts w:ascii="Times New Roman" w:hAnsi="Times New Roman"/>
                <w:b/>
                <w:color w:val="FFFFFF" w:themeColor="background1"/>
                <w:sz w:val="24"/>
                <w:szCs w:val="24"/>
              </w:rPr>
            </w:pPr>
          </w:p>
          <w:p w14:paraId="38CE1E4F" w14:textId="77777777" w:rsidR="00FB1472" w:rsidRPr="009A40BE" w:rsidRDefault="00FB1472" w:rsidP="00390F80">
            <w:pPr>
              <w:pStyle w:val="Footer"/>
              <w:tabs>
                <w:tab w:val="left" w:pos="360"/>
              </w:tabs>
              <w:jc w:val="center"/>
              <w:rPr>
                <w:rFonts w:ascii="Times New Roman" w:hAnsi="Times New Roman"/>
                <w:b/>
                <w:color w:val="FFFFFF" w:themeColor="background1"/>
                <w:sz w:val="24"/>
                <w:szCs w:val="24"/>
              </w:rPr>
            </w:pPr>
            <w:r w:rsidRPr="009A40BE">
              <w:rPr>
                <w:rFonts w:ascii="Times New Roman" w:hAnsi="Times New Roman"/>
                <w:b/>
                <w:color w:val="FFFFFF" w:themeColor="background1"/>
                <w:sz w:val="24"/>
                <w:szCs w:val="24"/>
              </w:rPr>
              <w:t>Reporting Period</w:t>
            </w:r>
          </w:p>
        </w:tc>
      </w:tr>
      <w:tr w:rsidR="00FB1472" w:rsidRPr="00992142" w14:paraId="343EA3D5" w14:textId="77777777" w:rsidTr="009A40BE">
        <w:trPr>
          <w:trHeight w:val="581"/>
        </w:trPr>
        <w:tc>
          <w:tcPr>
            <w:tcW w:w="3562" w:type="dxa"/>
            <w:shd w:val="clear" w:color="auto" w:fill="auto"/>
          </w:tcPr>
          <w:p w14:paraId="441E2A59" w14:textId="77777777" w:rsidR="00390F80" w:rsidRPr="000D448B" w:rsidRDefault="00390F80" w:rsidP="009336A2">
            <w:pPr>
              <w:pStyle w:val="Footer"/>
              <w:tabs>
                <w:tab w:val="left" w:pos="360"/>
              </w:tabs>
              <w:jc w:val="center"/>
              <w:rPr>
                <w:rFonts w:ascii="Times New Roman" w:hAnsi="Times New Roman"/>
                <w:sz w:val="24"/>
                <w:szCs w:val="24"/>
              </w:rPr>
            </w:pPr>
          </w:p>
          <w:p w14:paraId="544B81D5" w14:textId="77777777" w:rsidR="009A40BE" w:rsidRPr="000D448B" w:rsidRDefault="009A40BE" w:rsidP="006A600E">
            <w:pPr>
              <w:pStyle w:val="Footer"/>
              <w:tabs>
                <w:tab w:val="left" w:pos="360"/>
              </w:tabs>
              <w:jc w:val="center"/>
              <w:rPr>
                <w:rFonts w:ascii="Times New Roman" w:hAnsi="Times New Roman"/>
                <w:sz w:val="24"/>
                <w:szCs w:val="24"/>
              </w:rPr>
            </w:pPr>
          </w:p>
          <w:p w14:paraId="6FC098A0" w14:textId="5B6F3586" w:rsidR="00FB1472" w:rsidRPr="000D448B" w:rsidRDefault="000D448B" w:rsidP="00222C74">
            <w:pPr>
              <w:pStyle w:val="Footer"/>
              <w:tabs>
                <w:tab w:val="left" w:pos="360"/>
              </w:tabs>
              <w:jc w:val="center"/>
              <w:rPr>
                <w:rFonts w:ascii="Times New Roman" w:hAnsi="Times New Roman"/>
                <w:sz w:val="24"/>
                <w:szCs w:val="24"/>
              </w:rPr>
            </w:pPr>
            <w:r w:rsidRPr="000D448B">
              <w:rPr>
                <w:rFonts w:ascii="Times New Roman" w:hAnsi="Times New Roman"/>
                <w:sz w:val="24"/>
                <w:szCs w:val="24"/>
              </w:rPr>
              <w:t>01/31</w:t>
            </w:r>
            <w:r w:rsidR="00485498" w:rsidRPr="000D448B">
              <w:rPr>
                <w:rFonts w:ascii="Times New Roman" w:hAnsi="Times New Roman"/>
                <w:sz w:val="24"/>
                <w:szCs w:val="24"/>
              </w:rPr>
              <w:t>/2021</w:t>
            </w:r>
          </w:p>
        </w:tc>
        <w:tc>
          <w:tcPr>
            <w:tcW w:w="3562" w:type="dxa"/>
            <w:shd w:val="clear" w:color="auto" w:fill="auto"/>
          </w:tcPr>
          <w:p w14:paraId="4AAC2092" w14:textId="77777777" w:rsidR="00390F80" w:rsidRPr="000D448B" w:rsidRDefault="00390F80" w:rsidP="00992142">
            <w:pPr>
              <w:pStyle w:val="Footer"/>
              <w:tabs>
                <w:tab w:val="left" w:pos="360"/>
              </w:tabs>
              <w:jc w:val="center"/>
              <w:rPr>
                <w:rFonts w:ascii="Times New Roman" w:hAnsi="Times New Roman"/>
                <w:sz w:val="24"/>
                <w:szCs w:val="24"/>
              </w:rPr>
            </w:pPr>
          </w:p>
          <w:p w14:paraId="486A50FD" w14:textId="77777777" w:rsidR="009A40BE" w:rsidRPr="000D448B" w:rsidRDefault="009A40BE" w:rsidP="00992142">
            <w:pPr>
              <w:pStyle w:val="Footer"/>
              <w:tabs>
                <w:tab w:val="left" w:pos="360"/>
              </w:tabs>
              <w:jc w:val="center"/>
              <w:rPr>
                <w:rFonts w:ascii="Times New Roman" w:hAnsi="Times New Roman"/>
                <w:sz w:val="24"/>
                <w:szCs w:val="24"/>
              </w:rPr>
            </w:pPr>
          </w:p>
          <w:p w14:paraId="31B1CC7B" w14:textId="2CF479B9" w:rsidR="00FB1472" w:rsidRPr="000D448B" w:rsidRDefault="000D448B" w:rsidP="00222C74">
            <w:pPr>
              <w:pStyle w:val="Footer"/>
              <w:tabs>
                <w:tab w:val="left" w:pos="360"/>
              </w:tabs>
              <w:jc w:val="center"/>
              <w:rPr>
                <w:rFonts w:ascii="Times New Roman" w:hAnsi="Times New Roman"/>
                <w:sz w:val="24"/>
                <w:szCs w:val="24"/>
              </w:rPr>
            </w:pPr>
            <w:r w:rsidRPr="000D448B">
              <w:rPr>
                <w:rFonts w:ascii="Times New Roman" w:hAnsi="Times New Roman"/>
                <w:sz w:val="24"/>
                <w:szCs w:val="24"/>
              </w:rPr>
              <w:t>03/19</w:t>
            </w:r>
            <w:r w:rsidR="00485498" w:rsidRPr="000D448B">
              <w:rPr>
                <w:rFonts w:ascii="Times New Roman" w:hAnsi="Times New Roman"/>
                <w:sz w:val="24"/>
                <w:szCs w:val="24"/>
              </w:rPr>
              <w:t>/</w:t>
            </w:r>
            <w:commentRangeStart w:id="9"/>
            <w:r w:rsidR="00485498" w:rsidRPr="000D448B">
              <w:rPr>
                <w:rFonts w:ascii="Times New Roman" w:hAnsi="Times New Roman"/>
                <w:sz w:val="24"/>
                <w:szCs w:val="24"/>
              </w:rPr>
              <w:t>2021</w:t>
            </w:r>
            <w:commentRangeEnd w:id="9"/>
            <w:r>
              <w:rPr>
                <w:rStyle w:val="CommentReference"/>
              </w:rPr>
              <w:commentReference w:id="9"/>
            </w:r>
          </w:p>
        </w:tc>
        <w:tc>
          <w:tcPr>
            <w:tcW w:w="3562" w:type="dxa"/>
            <w:shd w:val="clear" w:color="auto" w:fill="auto"/>
          </w:tcPr>
          <w:p w14:paraId="0CFE6AF8" w14:textId="77777777" w:rsidR="00390F80" w:rsidRDefault="00390F80" w:rsidP="00390F80">
            <w:pPr>
              <w:pStyle w:val="Footer"/>
              <w:tabs>
                <w:tab w:val="left" w:pos="360"/>
              </w:tabs>
              <w:jc w:val="center"/>
              <w:rPr>
                <w:rFonts w:ascii="Times New Roman" w:hAnsi="Times New Roman"/>
                <w:sz w:val="24"/>
                <w:szCs w:val="24"/>
              </w:rPr>
            </w:pPr>
          </w:p>
          <w:p w14:paraId="175A6F3B" w14:textId="1792B7F2" w:rsidR="00390F80" w:rsidRDefault="00FB1472" w:rsidP="00390F80">
            <w:pPr>
              <w:pStyle w:val="Footer"/>
              <w:tabs>
                <w:tab w:val="left" w:pos="360"/>
              </w:tabs>
              <w:jc w:val="center"/>
              <w:rPr>
                <w:rFonts w:ascii="Times New Roman" w:hAnsi="Times New Roman"/>
                <w:sz w:val="24"/>
                <w:szCs w:val="24"/>
              </w:rPr>
            </w:pPr>
            <w:r w:rsidRPr="00992142">
              <w:rPr>
                <w:rFonts w:ascii="Times New Roman" w:hAnsi="Times New Roman"/>
                <w:sz w:val="24"/>
                <w:szCs w:val="24"/>
              </w:rPr>
              <w:t>January 1</w:t>
            </w:r>
            <w:r w:rsidRPr="00992142">
              <w:rPr>
                <w:rFonts w:ascii="Times New Roman" w:hAnsi="Times New Roman"/>
                <w:sz w:val="24"/>
                <w:szCs w:val="24"/>
                <w:vertAlign w:val="superscript"/>
              </w:rPr>
              <w:t>st</w:t>
            </w:r>
            <w:r w:rsidR="00390F80">
              <w:rPr>
                <w:rFonts w:ascii="Times New Roman" w:hAnsi="Times New Roman"/>
                <w:sz w:val="24"/>
                <w:szCs w:val="24"/>
                <w:vertAlign w:val="superscript"/>
              </w:rPr>
              <w:t xml:space="preserve">, </w:t>
            </w:r>
            <w:r w:rsidR="00333F63">
              <w:rPr>
                <w:rFonts w:ascii="Times New Roman" w:hAnsi="Times New Roman"/>
                <w:sz w:val="24"/>
                <w:szCs w:val="24"/>
              </w:rPr>
              <w:t>2020</w:t>
            </w:r>
            <w:r w:rsidR="004251A6">
              <w:rPr>
                <w:rFonts w:ascii="Times New Roman" w:hAnsi="Times New Roman"/>
                <w:sz w:val="24"/>
                <w:szCs w:val="24"/>
              </w:rPr>
              <w:t xml:space="preserve"> </w:t>
            </w:r>
          </w:p>
          <w:p w14:paraId="0369FAB0" w14:textId="77777777" w:rsidR="00390F80" w:rsidRDefault="004251A6" w:rsidP="00390F80">
            <w:pPr>
              <w:pStyle w:val="Footer"/>
              <w:tabs>
                <w:tab w:val="left" w:pos="360"/>
              </w:tabs>
              <w:jc w:val="center"/>
              <w:rPr>
                <w:rFonts w:ascii="Times New Roman" w:hAnsi="Times New Roman"/>
                <w:sz w:val="24"/>
                <w:szCs w:val="24"/>
              </w:rPr>
            </w:pPr>
            <w:r>
              <w:rPr>
                <w:rFonts w:ascii="Times New Roman" w:hAnsi="Times New Roman"/>
                <w:sz w:val="24"/>
                <w:szCs w:val="24"/>
              </w:rPr>
              <w:t xml:space="preserve">through </w:t>
            </w:r>
          </w:p>
          <w:p w14:paraId="13C2D3A9" w14:textId="1C85FBE2" w:rsidR="00FB1472" w:rsidRPr="00992142" w:rsidRDefault="004251A6" w:rsidP="00390F80">
            <w:pPr>
              <w:pStyle w:val="Footer"/>
              <w:tabs>
                <w:tab w:val="left" w:pos="360"/>
              </w:tabs>
              <w:jc w:val="center"/>
              <w:rPr>
                <w:rFonts w:ascii="Times New Roman" w:hAnsi="Times New Roman"/>
                <w:sz w:val="24"/>
                <w:szCs w:val="24"/>
              </w:rPr>
            </w:pPr>
            <w:r>
              <w:rPr>
                <w:rFonts w:ascii="Times New Roman" w:hAnsi="Times New Roman"/>
                <w:sz w:val="24"/>
                <w:szCs w:val="24"/>
              </w:rPr>
              <w:t>December 31</w:t>
            </w:r>
            <w:r w:rsidR="009336A2">
              <w:rPr>
                <w:rFonts w:ascii="Times New Roman" w:hAnsi="Times New Roman"/>
                <w:sz w:val="24"/>
                <w:szCs w:val="24"/>
              </w:rPr>
              <w:t xml:space="preserve">, </w:t>
            </w:r>
            <w:r w:rsidR="00333F63">
              <w:rPr>
                <w:rFonts w:ascii="Times New Roman" w:hAnsi="Times New Roman"/>
                <w:sz w:val="24"/>
                <w:szCs w:val="24"/>
              </w:rPr>
              <w:t>2020</w:t>
            </w:r>
          </w:p>
        </w:tc>
      </w:tr>
    </w:tbl>
    <w:p w14:paraId="621FE703" w14:textId="77777777" w:rsidR="00FB1472" w:rsidRPr="007A3A30" w:rsidRDefault="00FB1472" w:rsidP="00ED44AC">
      <w:pPr>
        <w:pStyle w:val="Footer"/>
        <w:tabs>
          <w:tab w:val="left" w:pos="360"/>
        </w:tabs>
        <w:rPr>
          <w:rFonts w:ascii="Times New Roman" w:hAnsi="Times New Roman"/>
          <w:sz w:val="24"/>
          <w:szCs w:val="24"/>
        </w:rPr>
      </w:pPr>
    </w:p>
    <w:p w14:paraId="7CEE469D" w14:textId="77777777" w:rsidR="00ED44AC" w:rsidRPr="007A3A30" w:rsidRDefault="00ED44AC" w:rsidP="00ED44AC">
      <w:pPr>
        <w:pStyle w:val="Footer"/>
        <w:tabs>
          <w:tab w:val="left" w:pos="360"/>
        </w:tabs>
        <w:rPr>
          <w:rFonts w:ascii="Times New Roman" w:hAnsi="Times New Roman"/>
          <w:sz w:val="24"/>
          <w:szCs w:val="24"/>
        </w:rPr>
      </w:pPr>
    </w:p>
    <w:p w14:paraId="5C17DDC9" w14:textId="77777777" w:rsidR="00ED44AC" w:rsidRPr="007A3A30" w:rsidRDefault="00ED44AC" w:rsidP="00ED44AC">
      <w:pPr>
        <w:pStyle w:val="Footer"/>
        <w:tabs>
          <w:tab w:val="left" w:pos="360"/>
        </w:tabs>
        <w:rPr>
          <w:rFonts w:ascii="Times New Roman" w:hAnsi="Times New Roman"/>
          <w:sz w:val="24"/>
          <w:szCs w:val="24"/>
        </w:rPr>
      </w:pPr>
    </w:p>
    <w:p w14:paraId="1AA43F77" w14:textId="77777777" w:rsidR="00ED44AC" w:rsidRPr="007A3A30" w:rsidRDefault="00ED44AC" w:rsidP="00ED44AC">
      <w:pPr>
        <w:pStyle w:val="Footer"/>
        <w:tabs>
          <w:tab w:val="left" w:pos="360"/>
        </w:tabs>
        <w:rPr>
          <w:rFonts w:ascii="Times New Roman" w:hAnsi="Times New Roman"/>
          <w:b/>
          <w:sz w:val="24"/>
          <w:szCs w:val="24"/>
        </w:rPr>
      </w:pPr>
      <w:r w:rsidRPr="001311B3">
        <w:rPr>
          <w:rFonts w:ascii="Times New Roman" w:hAnsi="Times New Roman"/>
          <w:b/>
          <w:sz w:val="24"/>
          <w:szCs w:val="24"/>
        </w:rPr>
        <w:t>Data reported to the Department</w:t>
      </w:r>
      <w:r w:rsidR="00A46364">
        <w:rPr>
          <w:rFonts w:ascii="Times New Roman" w:hAnsi="Times New Roman"/>
          <w:b/>
          <w:sz w:val="24"/>
          <w:szCs w:val="24"/>
        </w:rPr>
        <w:t xml:space="preserve"> of Health </w:t>
      </w:r>
      <w:r w:rsidRPr="001311B3">
        <w:rPr>
          <w:rFonts w:ascii="Times New Roman" w:hAnsi="Times New Roman"/>
          <w:b/>
          <w:sz w:val="24"/>
          <w:szCs w:val="24"/>
        </w:rPr>
        <w:t xml:space="preserve">should be </w:t>
      </w:r>
      <w:r w:rsidR="00385A63" w:rsidRPr="00295168">
        <w:rPr>
          <w:rFonts w:ascii="Times New Roman" w:hAnsi="Times New Roman"/>
          <w:b/>
          <w:sz w:val="24"/>
          <w:szCs w:val="24"/>
          <w:u w:val="single"/>
        </w:rPr>
        <w:t>e-mailed</w:t>
      </w:r>
      <w:r w:rsidRPr="001311B3">
        <w:rPr>
          <w:rFonts w:ascii="Times New Roman" w:hAnsi="Times New Roman"/>
          <w:b/>
          <w:sz w:val="24"/>
          <w:szCs w:val="24"/>
        </w:rPr>
        <w:t xml:space="preserve"> to:</w:t>
      </w:r>
    </w:p>
    <w:p w14:paraId="2A236ABC" w14:textId="77777777" w:rsidR="00ED44AC" w:rsidRDefault="00FE4906" w:rsidP="00ED44AC">
      <w:pPr>
        <w:pStyle w:val="Footer"/>
        <w:tabs>
          <w:tab w:val="left" w:pos="360"/>
        </w:tabs>
      </w:pPr>
      <w:r>
        <w:rPr>
          <w:noProof/>
        </w:rPr>
        <mc:AlternateContent>
          <mc:Choice Requires="wps">
            <w:drawing>
              <wp:anchor distT="0" distB="0" distL="114300" distR="114300" simplePos="0" relativeHeight="251646464" behindDoc="0" locked="0" layoutInCell="1" allowOverlap="1" wp14:anchorId="6AFEABF9" wp14:editId="211C9ECB">
                <wp:simplePos x="0" y="0"/>
                <wp:positionH relativeFrom="column">
                  <wp:posOffset>2193131</wp:posOffset>
                </wp:positionH>
                <wp:positionV relativeFrom="paragraph">
                  <wp:posOffset>150178</wp:posOffset>
                </wp:positionV>
                <wp:extent cx="2700338" cy="1764506"/>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338" cy="1764506"/>
                        </a:xfrm>
                        <a:prstGeom prst="rect">
                          <a:avLst/>
                        </a:prstGeom>
                        <a:noFill/>
                        <a:ln w="38100">
                          <a:noFill/>
                          <a:miter lim="800000"/>
                          <a:headEnd/>
                          <a:tailEnd/>
                        </a:ln>
                      </wps:spPr>
                      <wps:txbx>
                        <w:txbxContent>
                          <w:p w14:paraId="6A67279D" w14:textId="77777777" w:rsidR="00B95967" w:rsidRPr="00FE4906" w:rsidRDefault="00B95967" w:rsidP="00385A63">
                            <w:pPr>
                              <w:pStyle w:val="Heading5"/>
                              <w:jc w:val="center"/>
                              <w:rPr>
                                <w:b/>
                                <w:sz w:val="6"/>
                                <w:szCs w:val="36"/>
                              </w:rPr>
                            </w:pPr>
                          </w:p>
                          <w:p w14:paraId="1267B277" w14:textId="77777777" w:rsidR="00B95967" w:rsidRPr="00FE4906" w:rsidRDefault="00B95967" w:rsidP="00385A63">
                            <w:pPr>
                              <w:pStyle w:val="Heading5"/>
                              <w:jc w:val="center"/>
                              <w:rPr>
                                <w:b/>
                                <w:sz w:val="6"/>
                                <w:szCs w:val="36"/>
                              </w:rPr>
                            </w:pPr>
                          </w:p>
                          <w:p w14:paraId="2F363F72" w14:textId="77777777" w:rsidR="00B95967" w:rsidRPr="00FE4906" w:rsidRDefault="00B95967" w:rsidP="00BA1ABD">
                            <w:pPr>
                              <w:pStyle w:val="Heading5"/>
                              <w:jc w:val="center"/>
                              <w:rPr>
                                <w:b/>
                                <w:szCs w:val="24"/>
                              </w:rPr>
                            </w:pPr>
                            <w:r w:rsidRPr="00FE4906">
                              <w:rPr>
                                <w:b/>
                                <w:szCs w:val="24"/>
                              </w:rPr>
                              <w:t>Facilities</w:t>
                            </w:r>
                          </w:p>
                          <w:p w14:paraId="4F2CC571" w14:textId="77777777" w:rsidR="00B95967" w:rsidRPr="00FE4906" w:rsidRDefault="00B95967" w:rsidP="00BA1ABD">
                            <w:pPr>
                              <w:pStyle w:val="Heading5"/>
                              <w:jc w:val="center"/>
                              <w:rPr>
                                <w:b/>
                                <w:szCs w:val="24"/>
                              </w:rPr>
                            </w:pPr>
                            <w:r w:rsidRPr="00FE4906">
                              <w:rPr>
                                <w:b/>
                                <w:szCs w:val="24"/>
                              </w:rPr>
                              <w:t>Office of Health Statistics</w:t>
                            </w:r>
                          </w:p>
                          <w:p w14:paraId="039F4F67" w14:textId="77777777" w:rsidR="00B95967" w:rsidRPr="00FE4906" w:rsidRDefault="00B95967" w:rsidP="00BA1ABD">
                            <w:pPr>
                              <w:pStyle w:val="Heading5"/>
                              <w:jc w:val="center"/>
                              <w:rPr>
                                <w:b/>
                                <w:szCs w:val="24"/>
                              </w:rPr>
                            </w:pPr>
                            <w:r w:rsidRPr="00FE4906">
                              <w:rPr>
                                <w:b/>
                                <w:szCs w:val="24"/>
                              </w:rPr>
                              <w:t>Andrew Johnson Tower</w:t>
                            </w:r>
                          </w:p>
                          <w:p w14:paraId="11B5E39C" w14:textId="77777777" w:rsidR="00B95967" w:rsidRPr="00FE4906" w:rsidRDefault="00B95967" w:rsidP="00BA1ABD">
                            <w:pPr>
                              <w:pStyle w:val="Heading5"/>
                              <w:jc w:val="center"/>
                              <w:rPr>
                                <w:b/>
                                <w:szCs w:val="24"/>
                              </w:rPr>
                            </w:pPr>
                            <w:r w:rsidRPr="00FE4906">
                              <w:rPr>
                                <w:b/>
                                <w:szCs w:val="24"/>
                              </w:rPr>
                              <w:t>2</w:t>
                            </w:r>
                            <w:r w:rsidRPr="00FE4906">
                              <w:rPr>
                                <w:b/>
                                <w:szCs w:val="24"/>
                                <w:vertAlign w:val="superscript"/>
                              </w:rPr>
                              <w:t>nd</w:t>
                            </w:r>
                            <w:r w:rsidRPr="00FE4906">
                              <w:rPr>
                                <w:b/>
                                <w:szCs w:val="24"/>
                              </w:rPr>
                              <w:t xml:space="preserve"> Floor</w:t>
                            </w:r>
                          </w:p>
                          <w:p w14:paraId="09E98C33" w14:textId="77777777" w:rsidR="00B95967" w:rsidRPr="00FE4906" w:rsidRDefault="00B95967" w:rsidP="00BA1ABD">
                            <w:pPr>
                              <w:jc w:val="center"/>
                              <w:rPr>
                                <w:rFonts w:ascii="Times New Roman" w:hAnsi="Times New Roman"/>
                                <w:b/>
                                <w:sz w:val="24"/>
                                <w:szCs w:val="24"/>
                              </w:rPr>
                            </w:pPr>
                            <w:r w:rsidRPr="00FE4906">
                              <w:rPr>
                                <w:rFonts w:ascii="Times New Roman" w:hAnsi="Times New Roman"/>
                                <w:b/>
                                <w:sz w:val="24"/>
                                <w:szCs w:val="24"/>
                              </w:rPr>
                              <w:t>710 James Robertson Boulevard</w:t>
                            </w:r>
                          </w:p>
                          <w:p w14:paraId="5FB440AA" w14:textId="77777777" w:rsidR="00B95967" w:rsidRPr="00FE4906" w:rsidRDefault="00B95967" w:rsidP="00BA1ABD">
                            <w:pPr>
                              <w:pStyle w:val="Heading5"/>
                              <w:jc w:val="center"/>
                              <w:rPr>
                                <w:b/>
                                <w:szCs w:val="24"/>
                              </w:rPr>
                            </w:pPr>
                            <w:r w:rsidRPr="00FE4906">
                              <w:rPr>
                                <w:b/>
                                <w:szCs w:val="24"/>
                              </w:rPr>
                              <w:t>Nashville, Tennessee 37243</w:t>
                            </w:r>
                          </w:p>
                          <w:p w14:paraId="2121A62E" w14:textId="77777777" w:rsidR="00B95967" w:rsidRPr="00FE4906" w:rsidRDefault="00B95967" w:rsidP="00BA1ABD">
                            <w:pPr>
                              <w:jc w:val="center"/>
                              <w:rPr>
                                <w:rFonts w:ascii="Times New Roman" w:hAnsi="Times New Roman"/>
                                <w:b/>
                                <w:sz w:val="24"/>
                                <w:szCs w:val="24"/>
                                <w:u w:val="single"/>
                              </w:rPr>
                            </w:pPr>
                          </w:p>
                          <w:p w14:paraId="22F1062F" w14:textId="77777777" w:rsidR="00B95967" w:rsidRPr="000D448B" w:rsidRDefault="00B95967" w:rsidP="00BA1ABD">
                            <w:pPr>
                              <w:jc w:val="center"/>
                              <w:rPr>
                                <w:rFonts w:ascii="Times New Roman" w:hAnsi="Times New Roman"/>
                                <w:b/>
                                <w:sz w:val="32"/>
                                <w:szCs w:val="32"/>
                                <w:u w:val="single"/>
                              </w:rPr>
                            </w:pPr>
                            <w:r w:rsidRPr="000D448B">
                              <w:rPr>
                                <w:rFonts w:ascii="Times New Roman" w:hAnsi="Times New Roman"/>
                                <w:b/>
                                <w:sz w:val="32"/>
                                <w:szCs w:val="32"/>
                                <w:u w:val="single"/>
                              </w:rPr>
                              <w:t>JARODC.Health@tn.gov</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EABF9" id="Text Box 1" o:spid="_x0000_s1030" type="#_x0000_t202" style="position:absolute;margin-left:172.7pt;margin-top:11.85pt;width:212.65pt;height:13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" filled="f" stroked="f" strokeweight="3pt">
                <v:textbox inset="7.5pt,3.75pt,7.5pt,3.75pt">
                  <w:txbxContent>
                    <w:p w14:paraId="6A67279D" w14:textId="77777777" w:rsidR="00B95967" w:rsidRPr="00FE4906" w:rsidRDefault="00B95967" w:rsidP="00385A63">
                      <w:pPr>
                        <w:pStyle w:val="Heading5"/>
                        <w:jc w:val="center"/>
                        <w:rPr>
                          <w:b/>
                          <w:sz w:val="6"/>
                          <w:szCs w:val="36"/>
                        </w:rPr>
                      </w:pPr>
                    </w:p>
                    <w:p w14:paraId="1267B277" w14:textId="77777777" w:rsidR="00B95967" w:rsidRPr="00FE4906" w:rsidRDefault="00B95967" w:rsidP="00385A63">
                      <w:pPr>
                        <w:pStyle w:val="Heading5"/>
                        <w:jc w:val="center"/>
                        <w:rPr>
                          <w:b/>
                          <w:sz w:val="6"/>
                          <w:szCs w:val="36"/>
                        </w:rPr>
                      </w:pPr>
                    </w:p>
                    <w:p w14:paraId="2F363F72" w14:textId="77777777" w:rsidR="00B95967" w:rsidRPr="00FE4906" w:rsidRDefault="00B95967" w:rsidP="00BA1ABD">
                      <w:pPr>
                        <w:pStyle w:val="Heading5"/>
                        <w:jc w:val="center"/>
                        <w:rPr>
                          <w:b/>
                          <w:szCs w:val="24"/>
                        </w:rPr>
                      </w:pPr>
                      <w:r w:rsidRPr="00FE4906">
                        <w:rPr>
                          <w:b/>
                          <w:szCs w:val="24"/>
                        </w:rPr>
                        <w:t>Facilities</w:t>
                      </w:r>
                    </w:p>
                    <w:p w14:paraId="4F2CC571" w14:textId="77777777" w:rsidR="00B95967" w:rsidRPr="00FE4906" w:rsidRDefault="00B95967" w:rsidP="00BA1ABD">
                      <w:pPr>
                        <w:pStyle w:val="Heading5"/>
                        <w:jc w:val="center"/>
                        <w:rPr>
                          <w:b/>
                          <w:szCs w:val="24"/>
                        </w:rPr>
                      </w:pPr>
                      <w:r w:rsidRPr="00FE4906">
                        <w:rPr>
                          <w:b/>
                          <w:szCs w:val="24"/>
                        </w:rPr>
                        <w:t>Office of Health Statistics</w:t>
                      </w:r>
                    </w:p>
                    <w:p w14:paraId="039F4F67" w14:textId="77777777" w:rsidR="00B95967" w:rsidRPr="00FE4906" w:rsidRDefault="00B95967" w:rsidP="00BA1ABD">
                      <w:pPr>
                        <w:pStyle w:val="Heading5"/>
                        <w:jc w:val="center"/>
                        <w:rPr>
                          <w:b/>
                          <w:szCs w:val="24"/>
                        </w:rPr>
                      </w:pPr>
                      <w:r w:rsidRPr="00FE4906">
                        <w:rPr>
                          <w:b/>
                          <w:szCs w:val="24"/>
                        </w:rPr>
                        <w:t>Andrew Johnson Tower</w:t>
                      </w:r>
                    </w:p>
                    <w:p w14:paraId="11B5E39C" w14:textId="77777777" w:rsidR="00B95967" w:rsidRPr="00FE4906" w:rsidRDefault="00B95967" w:rsidP="00BA1ABD">
                      <w:pPr>
                        <w:pStyle w:val="Heading5"/>
                        <w:jc w:val="center"/>
                        <w:rPr>
                          <w:b/>
                          <w:szCs w:val="24"/>
                        </w:rPr>
                      </w:pPr>
                      <w:r w:rsidRPr="00FE4906">
                        <w:rPr>
                          <w:b/>
                          <w:szCs w:val="24"/>
                        </w:rPr>
                        <w:t>2</w:t>
                      </w:r>
                      <w:r w:rsidRPr="00FE4906">
                        <w:rPr>
                          <w:b/>
                          <w:szCs w:val="24"/>
                          <w:vertAlign w:val="superscript"/>
                        </w:rPr>
                        <w:t>nd</w:t>
                      </w:r>
                      <w:r w:rsidRPr="00FE4906">
                        <w:rPr>
                          <w:b/>
                          <w:szCs w:val="24"/>
                        </w:rPr>
                        <w:t xml:space="preserve"> Floor</w:t>
                      </w:r>
                    </w:p>
                    <w:p w14:paraId="09E98C33" w14:textId="77777777" w:rsidR="00B95967" w:rsidRPr="00FE4906" w:rsidRDefault="00B95967" w:rsidP="00BA1ABD">
                      <w:pPr>
                        <w:jc w:val="center"/>
                        <w:rPr>
                          <w:rFonts w:ascii="Times New Roman" w:hAnsi="Times New Roman"/>
                          <w:b/>
                          <w:sz w:val="24"/>
                          <w:szCs w:val="24"/>
                        </w:rPr>
                      </w:pPr>
                      <w:r w:rsidRPr="00FE4906">
                        <w:rPr>
                          <w:rFonts w:ascii="Times New Roman" w:hAnsi="Times New Roman"/>
                          <w:b/>
                          <w:sz w:val="24"/>
                          <w:szCs w:val="24"/>
                        </w:rPr>
                        <w:t>710 James Robertson Boulevard</w:t>
                      </w:r>
                    </w:p>
                    <w:p w14:paraId="5FB440AA" w14:textId="77777777" w:rsidR="00B95967" w:rsidRPr="00FE4906" w:rsidRDefault="00B95967" w:rsidP="00BA1ABD">
                      <w:pPr>
                        <w:pStyle w:val="Heading5"/>
                        <w:jc w:val="center"/>
                        <w:rPr>
                          <w:b/>
                          <w:szCs w:val="24"/>
                        </w:rPr>
                      </w:pPr>
                      <w:r w:rsidRPr="00FE4906">
                        <w:rPr>
                          <w:b/>
                          <w:szCs w:val="24"/>
                        </w:rPr>
                        <w:t>Nashville, Tennessee 37243</w:t>
                      </w:r>
                    </w:p>
                    <w:p w14:paraId="2121A62E" w14:textId="77777777" w:rsidR="00B95967" w:rsidRPr="00FE4906" w:rsidRDefault="00B95967" w:rsidP="00BA1ABD">
                      <w:pPr>
                        <w:jc w:val="center"/>
                        <w:rPr>
                          <w:rFonts w:ascii="Times New Roman" w:hAnsi="Times New Roman"/>
                          <w:b/>
                          <w:sz w:val="24"/>
                          <w:szCs w:val="24"/>
                          <w:u w:val="single"/>
                        </w:rPr>
                      </w:pPr>
                    </w:p>
                    <w:p w14:paraId="22F1062F" w14:textId="77777777" w:rsidR="00B95967" w:rsidRPr="000D448B" w:rsidRDefault="00B95967" w:rsidP="00BA1ABD">
                      <w:pPr>
                        <w:jc w:val="center"/>
                        <w:rPr>
                          <w:rFonts w:ascii="Times New Roman" w:hAnsi="Times New Roman"/>
                          <w:b/>
                          <w:sz w:val="32"/>
                          <w:szCs w:val="32"/>
                          <w:u w:val="single"/>
                        </w:rPr>
                      </w:pPr>
                      <w:r w:rsidRPr="000D448B">
                        <w:rPr>
                          <w:rFonts w:ascii="Times New Roman" w:hAnsi="Times New Roman"/>
                          <w:b/>
                          <w:sz w:val="32"/>
                          <w:szCs w:val="32"/>
                          <w:u w:val="single"/>
                        </w:rPr>
                        <w:t>JARODC.Health@tn.gov</w:t>
                      </w:r>
                    </w:p>
                  </w:txbxContent>
                </v:textbox>
              </v:shape>
            </w:pict>
          </mc:Fallback>
        </mc:AlternateContent>
      </w:r>
    </w:p>
    <w:p w14:paraId="2BC2721C" w14:textId="77777777" w:rsidR="00ED44AC" w:rsidRDefault="00ED44AC" w:rsidP="00ED44AC">
      <w:pPr>
        <w:pStyle w:val="Footer"/>
        <w:tabs>
          <w:tab w:val="left" w:pos="360"/>
        </w:tabs>
        <w:rPr>
          <w:b/>
        </w:rPr>
      </w:pPr>
    </w:p>
    <w:p w14:paraId="5DA05E68" w14:textId="77777777" w:rsidR="00FE4906" w:rsidRDefault="00FE4906" w:rsidP="00FE4906">
      <w:pPr>
        <w:pStyle w:val="Footer"/>
        <w:tabs>
          <w:tab w:val="left" w:pos="360"/>
        </w:tabs>
        <w:jc w:val="center"/>
        <w:rPr>
          <w:rFonts w:asciiTheme="minorHAnsi" w:hAnsiTheme="minorHAnsi"/>
          <w:b/>
          <w:sz w:val="24"/>
          <w:szCs w:val="24"/>
        </w:rPr>
      </w:pPr>
    </w:p>
    <w:p w14:paraId="6C52AB7F" w14:textId="77777777" w:rsidR="00FE4906" w:rsidRDefault="00FE4906" w:rsidP="00FE4906">
      <w:pPr>
        <w:pStyle w:val="Footer"/>
        <w:tabs>
          <w:tab w:val="left" w:pos="360"/>
        </w:tabs>
        <w:jc w:val="center"/>
        <w:rPr>
          <w:rFonts w:asciiTheme="minorHAnsi" w:hAnsiTheme="minorHAnsi"/>
          <w:b/>
          <w:sz w:val="24"/>
          <w:szCs w:val="24"/>
        </w:rPr>
      </w:pPr>
    </w:p>
    <w:p w14:paraId="3A8A20AC" w14:textId="77777777" w:rsidR="00FE4906" w:rsidRDefault="00FE4906" w:rsidP="00FE4906">
      <w:pPr>
        <w:pStyle w:val="Footer"/>
        <w:tabs>
          <w:tab w:val="left" w:pos="360"/>
        </w:tabs>
        <w:jc w:val="center"/>
        <w:rPr>
          <w:rFonts w:asciiTheme="minorHAnsi" w:hAnsiTheme="minorHAnsi"/>
          <w:b/>
          <w:sz w:val="24"/>
          <w:szCs w:val="24"/>
        </w:rPr>
      </w:pPr>
    </w:p>
    <w:p w14:paraId="601431EF" w14:textId="77777777" w:rsidR="00FE4906" w:rsidRDefault="00FE4906" w:rsidP="00FE4906">
      <w:pPr>
        <w:pStyle w:val="Footer"/>
        <w:tabs>
          <w:tab w:val="left" w:pos="360"/>
        </w:tabs>
        <w:jc w:val="center"/>
        <w:rPr>
          <w:rFonts w:asciiTheme="minorHAnsi" w:hAnsiTheme="minorHAnsi"/>
          <w:b/>
          <w:sz w:val="24"/>
          <w:szCs w:val="24"/>
        </w:rPr>
      </w:pPr>
    </w:p>
    <w:p w14:paraId="01CC9AA9" w14:textId="77777777" w:rsidR="00FE4906" w:rsidRDefault="00FE4906" w:rsidP="00FE4906">
      <w:pPr>
        <w:pStyle w:val="Footer"/>
        <w:tabs>
          <w:tab w:val="left" w:pos="360"/>
        </w:tabs>
        <w:jc w:val="center"/>
        <w:rPr>
          <w:rFonts w:asciiTheme="minorHAnsi" w:hAnsiTheme="minorHAnsi"/>
          <w:b/>
          <w:sz w:val="24"/>
          <w:szCs w:val="24"/>
        </w:rPr>
      </w:pPr>
    </w:p>
    <w:p w14:paraId="2155EA09" w14:textId="77777777" w:rsidR="00FE4906" w:rsidRDefault="00FE4906" w:rsidP="00FE4906">
      <w:pPr>
        <w:pStyle w:val="Footer"/>
        <w:tabs>
          <w:tab w:val="left" w:pos="360"/>
        </w:tabs>
        <w:jc w:val="center"/>
        <w:rPr>
          <w:rFonts w:asciiTheme="minorHAnsi" w:hAnsiTheme="minorHAnsi"/>
          <w:b/>
          <w:sz w:val="24"/>
          <w:szCs w:val="24"/>
        </w:rPr>
      </w:pPr>
    </w:p>
    <w:p w14:paraId="78002E4A" w14:textId="77777777" w:rsidR="00FE4906" w:rsidRDefault="00FE4906" w:rsidP="00FE4906">
      <w:pPr>
        <w:pStyle w:val="Footer"/>
        <w:tabs>
          <w:tab w:val="left" w:pos="360"/>
        </w:tabs>
        <w:jc w:val="center"/>
        <w:rPr>
          <w:rFonts w:asciiTheme="minorHAnsi" w:hAnsiTheme="minorHAnsi"/>
          <w:b/>
          <w:sz w:val="24"/>
          <w:szCs w:val="24"/>
        </w:rPr>
      </w:pPr>
    </w:p>
    <w:p w14:paraId="39FCC79E" w14:textId="77777777" w:rsidR="00FE4906" w:rsidRDefault="00FE4906" w:rsidP="00FE4906">
      <w:pPr>
        <w:pStyle w:val="Footer"/>
        <w:tabs>
          <w:tab w:val="left" w:pos="360"/>
        </w:tabs>
        <w:jc w:val="center"/>
        <w:rPr>
          <w:rFonts w:asciiTheme="minorHAnsi" w:hAnsiTheme="minorHAnsi"/>
          <w:b/>
          <w:sz w:val="24"/>
          <w:szCs w:val="24"/>
        </w:rPr>
      </w:pPr>
    </w:p>
    <w:p w14:paraId="3182C042" w14:textId="77777777" w:rsidR="00FE4906" w:rsidRDefault="00FE4906" w:rsidP="00FE4906">
      <w:pPr>
        <w:pStyle w:val="Footer"/>
        <w:tabs>
          <w:tab w:val="left" w:pos="360"/>
        </w:tabs>
        <w:rPr>
          <w:rFonts w:asciiTheme="minorHAnsi" w:hAnsiTheme="minorHAnsi"/>
          <w:b/>
          <w:sz w:val="28"/>
          <w:szCs w:val="28"/>
        </w:rPr>
      </w:pPr>
    </w:p>
    <w:p w14:paraId="00165EE0" w14:textId="77777777" w:rsidR="00FE4906" w:rsidRPr="00FE4906" w:rsidRDefault="00FE4906" w:rsidP="00FE4906">
      <w:pPr>
        <w:pStyle w:val="Footer"/>
        <w:tabs>
          <w:tab w:val="left" w:pos="360"/>
        </w:tabs>
        <w:rPr>
          <w:rFonts w:asciiTheme="minorHAnsi" w:hAnsiTheme="minorHAnsi"/>
          <w:b/>
          <w:sz w:val="28"/>
          <w:szCs w:val="28"/>
        </w:rPr>
      </w:pPr>
      <w:r w:rsidRPr="00FE4906">
        <w:rPr>
          <w:rFonts w:asciiTheme="minorHAnsi" w:hAnsiTheme="minorHAnsi"/>
          <w:b/>
          <w:sz w:val="28"/>
          <w:szCs w:val="28"/>
        </w:rPr>
        <w:t>ODC JAR Contacts</w:t>
      </w:r>
    </w:p>
    <w:p w14:paraId="75426202" w14:textId="77777777" w:rsidR="00FE4906" w:rsidRPr="00645601" w:rsidRDefault="00FE4906" w:rsidP="00FE4906">
      <w:pPr>
        <w:pStyle w:val="Footer"/>
        <w:tabs>
          <w:tab w:val="left" w:pos="360"/>
        </w:tabs>
        <w:rPr>
          <w:rFonts w:ascii="Times New Roman" w:hAnsi="Times New Roman"/>
          <w:sz w:val="24"/>
          <w:szCs w:val="24"/>
        </w:rPr>
      </w:pPr>
    </w:p>
    <w:p w14:paraId="0EB6CE22" w14:textId="77777777" w:rsidR="00FE4906" w:rsidRPr="00645601" w:rsidRDefault="00FE4906" w:rsidP="00FE4906">
      <w:pPr>
        <w:pStyle w:val="Footer"/>
        <w:tabs>
          <w:tab w:val="left" w:pos="360"/>
        </w:tabs>
        <w:rPr>
          <w:rFonts w:ascii="Times New Roman" w:hAnsi="Times New Roman"/>
          <w:sz w:val="24"/>
          <w:szCs w:val="24"/>
        </w:rPr>
      </w:pPr>
      <w:r w:rsidRPr="00645601">
        <w:rPr>
          <w:rFonts w:ascii="Times New Roman" w:hAnsi="Times New Roman"/>
          <w:sz w:val="24"/>
          <w:szCs w:val="24"/>
        </w:rPr>
        <w:t>Technical questions regarding the Tennessee Outpatient Diagnostic Center Joint Annual Reports should be directed to:</w:t>
      </w:r>
    </w:p>
    <w:p w14:paraId="160EA2BB" w14:textId="77777777" w:rsidR="00FE4906" w:rsidRPr="00645601" w:rsidRDefault="00FE4906" w:rsidP="00FE4906">
      <w:pPr>
        <w:pStyle w:val="Footer"/>
        <w:tabs>
          <w:tab w:val="left" w:pos="360"/>
        </w:tabs>
        <w:rPr>
          <w:rFonts w:ascii="Times New Roman" w:hAnsi="Times New Roman"/>
          <w:sz w:val="24"/>
          <w:szCs w:val="24"/>
        </w:rPr>
      </w:pPr>
    </w:p>
    <w:p w14:paraId="4A859223"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highlight w:val="yellow"/>
        </w:rPr>
        <w:t>Cheryl Hines</w:t>
      </w:r>
      <w:r w:rsidRPr="00645601">
        <w:rPr>
          <w:rFonts w:ascii="Times New Roman" w:hAnsi="Times New Roman"/>
          <w:b/>
          <w:sz w:val="24"/>
          <w:szCs w:val="24"/>
        </w:rPr>
        <w:t>*</w:t>
      </w:r>
    </w:p>
    <w:p w14:paraId="01441705"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Division of Health Planning</w:t>
      </w:r>
    </w:p>
    <w:p w14:paraId="2C33C72D"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Health Facilities</w:t>
      </w:r>
    </w:p>
    <w:p w14:paraId="596CD134"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(615) 532-7888</w:t>
      </w:r>
    </w:p>
    <w:p w14:paraId="3EA2A4A6" w14:textId="77777777" w:rsidR="00FE4906" w:rsidRPr="00645601" w:rsidRDefault="00B95967" w:rsidP="00FE4906">
      <w:pPr>
        <w:pStyle w:val="Footer"/>
        <w:tabs>
          <w:tab w:val="left" w:pos="360"/>
        </w:tabs>
        <w:ind w:left="360"/>
        <w:rPr>
          <w:rFonts w:ascii="Times New Roman" w:hAnsi="Times New Roman"/>
          <w:b/>
          <w:sz w:val="24"/>
          <w:szCs w:val="24"/>
        </w:rPr>
      </w:pPr>
      <w:hyperlink r:id="rId17" w:history="1">
        <w:r w:rsidR="00FE4906" w:rsidRPr="00645601">
          <w:rPr>
            <w:rStyle w:val="Hyperlink"/>
            <w:rFonts w:ascii="Times New Roman" w:hAnsi="Times New Roman"/>
            <w:b/>
            <w:sz w:val="24"/>
            <w:szCs w:val="24"/>
          </w:rPr>
          <w:t>Cheryl.Hines@ tn.gov</w:t>
        </w:r>
      </w:hyperlink>
    </w:p>
    <w:p w14:paraId="009353EB" w14:textId="77777777" w:rsidR="00FE4906" w:rsidRPr="00645601" w:rsidRDefault="00FE4906" w:rsidP="00FE4906">
      <w:pPr>
        <w:pStyle w:val="Footer"/>
        <w:tabs>
          <w:tab w:val="left" w:pos="360"/>
        </w:tabs>
        <w:ind w:left="360"/>
        <w:rPr>
          <w:rFonts w:ascii="Times New Roman" w:hAnsi="Times New Roman"/>
          <w:b/>
          <w:sz w:val="24"/>
          <w:szCs w:val="24"/>
        </w:rPr>
      </w:pPr>
    </w:p>
    <w:p w14:paraId="2F070928" w14:textId="77777777" w:rsidR="00FE4906" w:rsidRPr="00645601" w:rsidRDefault="00FE4906" w:rsidP="00FE4906">
      <w:pPr>
        <w:pStyle w:val="Footer"/>
        <w:tabs>
          <w:tab w:val="left" w:pos="360"/>
        </w:tabs>
        <w:ind w:left="360"/>
        <w:rPr>
          <w:rFonts w:ascii="Times New Roman" w:hAnsi="Times New Roman"/>
          <w:b/>
          <w:sz w:val="24"/>
          <w:szCs w:val="24"/>
        </w:rPr>
      </w:pPr>
    </w:p>
    <w:p w14:paraId="3BF71282"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 xml:space="preserve">All other JAR inquiries should be referred to: </w:t>
      </w:r>
    </w:p>
    <w:p w14:paraId="108DD571"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Trent Sansing</w:t>
      </w:r>
    </w:p>
    <w:p w14:paraId="2C420181"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Division of Health Planning</w:t>
      </w:r>
    </w:p>
    <w:p w14:paraId="7B408734"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Health Facilities</w:t>
      </w:r>
    </w:p>
    <w:p w14:paraId="758FD1D2" w14:textId="77777777"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(615) 253-4702</w:t>
      </w:r>
    </w:p>
    <w:p w14:paraId="29714FEA" w14:textId="77777777" w:rsidR="00FE4906" w:rsidRDefault="00FE4906" w:rsidP="00FE4906">
      <w:pPr>
        <w:pStyle w:val="Footer"/>
        <w:tabs>
          <w:tab w:val="left" w:pos="360"/>
        </w:tabs>
        <w:ind w:left="360"/>
        <w:rPr>
          <w:rStyle w:val="Hyperlink"/>
          <w:rFonts w:ascii="Times New Roman" w:hAnsi="Times New Roman"/>
          <w:b/>
          <w:sz w:val="24"/>
          <w:szCs w:val="24"/>
        </w:rPr>
      </w:pPr>
      <w:r w:rsidRPr="00645601">
        <w:rPr>
          <w:rFonts w:ascii="Times New Roman" w:hAnsi="Times New Roman"/>
          <w:b/>
          <w:sz w:val="24"/>
          <w:szCs w:val="24"/>
        </w:rPr>
        <w:t xml:space="preserve">Email to </w:t>
      </w:r>
      <w:hyperlink r:id="rId18" w:history="1">
        <w:r w:rsidRPr="00645601">
          <w:rPr>
            <w:rStyle w:val="Hyperlink"/>
            <w:rFonts w:ascii="Times New Roman" w:hAnsi="Times New Roman"/>
            <w:b/>
            <w:sz w:val="24"/>
            <w:szCs w:val="24"/>
          </w:rPr>
          <w:t>trent.sansing@tn.gov</w:t>
        </w:r>
      </w:hyperlink>
    </w:p>
    <w:p w14:paraId="7B1389C3" w14:textId="77777777" w:rsidR="00ED44AC" w:rsidRPr="00B97CB0" w:rsidRDefault="00ED44AC" w:rsidP="00B97CB0">
      <w:pPr>
        <w:sectPr w:rsidR="00ED44AC" w:rsidRPr="00B97CB0" w:rsidSect="00B97CB0">
          <w:headerReference w:type="default" r:id="rId19"/>
          <w:pgSz w:w="12240" w:h="15840" w:code="1"/>
          <w:pgMar w:top="270" w:right="720" w:bottom="720" w:left="720" w:header="720" w:footer="432" w:gutter="0"/>
          <w:cols w:space="720"/>
          <w:titlePg/>
          <w:docGrid w:linePitch="299"/>
        </w:sectPr>
      </w:pPr>
    </w:p>
    <w:p w14:paraId="3799022A" w14:textId="77777777" w:rsidR="00ED44AC"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32"/>
        </w:rPr>
      </w:pPr>
      <w:r>
        <w:rPr>
          <w:b/>
          <w:sz w:val="72"/>
        </w:rPr>
        <w:lastRenderedPageBreak/>
        <w:t>SECTION III</w:t>
      </w:r>
    </w:p>
    <w:p w14:paraId="03F4D6B5" w14:textId="77777777" w:rsidR="00ED44AC"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32"/>
        </w:rPr>
      </w:pPr>
    </w:p>
    <w:p w14:paraId="62DDA23D" w14:textId="77777777" w:rsidR="00ED44AC"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32"/>
        </w:rPr>
      </w:pPr>
    </w:p>
    <w:p w14:paraId="6BA5D8BF" w14:textId="77777777" w:rsidR="00ED44AC" w:rsidRPr="00E37345"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96"/>
          <w:szCs w:val="96"/>
        </w:rPr>
      </w:pPr>
      <w:r w:rsidRPr="00E37345">
        <w:rPr>
          <w:b/>
          <w:sz w:val="96"/>
          <w:szCs w:val="96"/>
        </w:rPr>
        <w:t>Schedules</w:t>
      </w:r>
    </w:p>
    <w:p w14:paraId="54790861" w14:textId="77777777" w:rsidR="003309B4" w:rsidRDefault="003309B4" w:rsidP="003309B4">
      <w:pPr>
        <w:pStyle w:val="NoSpacing"/>
        <w:jc w:val="center"/>
      </w:pPr>
    </w:p>
    <w:p w14:paraId="424347C8" w14:textId="77777777" w:rsidR="00ED44AC" w:rsidRDefault="00ED44AC" w:rsidP="003309B4">
      <w:pPr>
        <w:pStyle w:val="NoSpacing"/>
        <w:rPr>
          <w:i/>
        </w:rPr>
      </w:pPr>
    </w:p>
    <w:p w14:paraId="2A2595A1" w14:textId="77777777" w:rsidR="00ED44AC" w:rsidRDefault="00ED44AC" w:rsidP="003309B4">
      <w:pPr>
        <w:pStyle w:val="NoSpacing"/>
        <w:rPr>
          <w:i/>
        </w:rPr>
      </w:pPr>
    </w:p>
    <w:p w14:paraId="7EEA1062" w14:textId="77777777" w:rsidR="00ED44AC" w:rsidRDefault="00ED44AC" w:rsidP="003309B4">
      <w:pPr>
        <w:pStyle w:val="NoSpacing"/>
        <w:rPr>
          <w:i/>
        </w:rPr>
      </w:pPr>
    </w:p>
    <w:p w14:paraId="74838A11" w14:textId="77777777" w:rsidR="00ED44AC" w:rsidRDefault="00ED44AC" w:rsidP="003309B4">
      <w:pPr>
        <w:pStyle w:val="NoSpacing"/>
        <w:rPr>
          <w:i/>
        </w:rPr>
      </w:pPr>
    </w:p>
    <w:p w14:paraId="7554A1CA" w14:textId="77777777" w:rsidR="00ED44AC" w:rsidRDefault="00ED44AC" w:rsidP="003309B4">
      <w:pPr>
        <w:pStyle w:val="NoSpacing"/>
        <w:rPr>
          <w:i/>
        </w:rPr>
      </w:pPr>
    </w:p>
    <w:p w14:paraId="4ACFA6B6" w14:textId="77777777" w:rsidR="00ED44AC" w:rsidRDefault="00ED44AC" w:rsidP="003309B4">
      <w:pPr>
        <w:pStyle w:val="NoSpacing"/>
        <w:rPr>
          <w:i/>
        </w:rPr>
      </w:pPr>
    </w:p>
    <w:p w14:paraId="1B3B765A" w14:textId="77777777" w:rsidR="00ED44AC" w:rsidRDefault="00ED44AC" w:rsidP="003309B4">
      <w:pPr>
        <w:pStyle w:val="NoSpacing"/>
        <w:rPr>
          <w:i/>
        </w:rPr>
      </w:pPr>
    </w:p>
    <w:p w14:paraId="53381331" w14:textId="77777777" w:rsidR="00ED44AC" w:rsidRDefault="00ED44AC" w:rsidP="003309B4">
      <w:pPr>
        <w:pStyle w:val="NoSpacing"/>
        <w:rPr>
          <w:i/>
        </w:rPr>
      </w:pPr>
    </w:p>
    <w:p w14:paraId="294516FE" w14:textId="77777777" w:rsidR="00ED44AC" w:rsidRDefault="00ED44AC" w:rsidP="003309B4">
      <w:pPr>
        <w:pStyle w:val="NoSpacing"/>
        <w:rPr>
          <w:i/>
        </w:rPr>
      </w:pPr>
    </w:p>
    <w:p w14:paraId="5A8FE018" w14:textId="77777777" w:rsidR="00ED44AC" w:rsidRDefault="00ED44AC" w:rsidP="003309B4">
      <w:pPr>
        <w:pStyle w:val="NoSpacing"/>
        <w:rPr>
          <w:i/>
        </w:rPr>
      </w:pPr>
    </w:p>
    <w:p w14:paraId="5C94E00B" w14:textId="77777777" w:rsidR="00ED44AC" w:rsidRDefault="00ED44AC" w:rsidP="003309B4">
      <w:pPr>
        <w:pStyle w:val="NoSpacing"/>
        <w:rPr>
          <w:i/>
        </w:rPr>
      </w:pPr>
    </w:p>
    <w:p w14:paraId="5663F257" w14:textId="77777777" w:rsidR="00ED44AC" w:rsidRDefault="00ED44AC" w:rsidP="003309B4">
      <w:pPr>
        <w:pStyle w:val="NoSpacing"/>
        <w:rPr>
          <w:i/>
        </w:rPr>
      </w:pPr>
    </w:p>
    <w:p w14:paraId="5354E678" w14:textId="77777777" w:rsidR="00ED44AC" w:rsidRDefault="00ED44AC" w:rsidP="003309B4">
      <w:pPr>
        <w:pStyle w:val="NoSpacing"/>
        <w:rPr>
          <w:i/>
        </w:rPr>
      </w:pPr>
    </w:p>
    <w:p w14:paraId="7B1A74E3" w14:textId="77777777" w:rsidR="00ED44AC" w:rsidRDefault="00ED44AC" w:rsidP="003309B4">
      <w:pPr>
        <w:pStyle w:val="NoSpacing"/>
        <w:rPr>
          <w:i/>
        </w:rPr>
      </w:pPr>
    </w:p>
    <w:p w14:paraId="41032CDD" w14:textId="77777777" w:rsidR="00ED44AC" w:rsidRDefault="00ED44AC" w:rsidP="003309B4">
      <w:pPr>
        <w:pStyle w:val="NoSpacing"/>
        <w:rPr>
          <w:i/>
        </w:rPr>
      </w:pPr>
    </w:p>
    <w:p w14:paraId="31DCF2A0" w14:textId="77777777" w:rsidR="00ED44AC" w:rsidRDefault="00ED44AC" w:rsidP="003309B4">
      <w:pPr>
        <w:pStyle w:val="NoSpacing"/>
        <w:rPr>
          <w:i/>
        </w:rPr>
      </w:pPr>
    </w:p>
    <w:p w14:paraId="0454C3E3" w14:textId="77777777" w:rsidR="00ED44AC" w:rsidRDefault="00ED44AC" w:rsidP="003309B4">
      <w:pPr>
        <w:pStyle w:val="NoSpacing"/>
        <w:rPr>
          <w:i/>
        </w:rPr>
      </w:pPr>
    </w:p>
    <w:p w14:paraId="42EB9430" w14:textId="77777777" w:rsidR="00ED44AC" w:rsidRDefault="00ED44AC" w:rsidP="003309B4">
      <w:pPr>
        <w:pStyle w:val="NoSpacing"/>
        <w:rPr>
          <w:i/>
        </w:rPr>
      </w:pPr>
    </w:p>
    <w:p w14:paraId="62A0BC2B" w14:textId="77777777" w:rsidR="00ED44AC" w:rsidRDefault="00ED44AC" w:rsidP="003309B4">
      <w:pPr>
        <w:pStyle w:val="NoSpacing"/>
        <w:rPr>
          <w:i/>
        </w:rPr>
      </w:pPr>
    </w:p>
    <w:p w14:paraId="4B5FA971" w14:textId="77777777" w:rsidR="00ED44AC" w:rsidRDefault="00ED44AC" w:rsidP="003309B4">
      <w:pPr>
        <w:pStyle w:val="NoSpacing"/>
        <w:rPr>
          <w:i/>
        </w:rPr>
      </w:pPr>
    </w:p>
    <w:p w14:paraId="2FF43C81" w14:textId="77777777" w:rsidR="00ED44AC" w:rsidRDefault="00ED44AC" w:rsidP="003309B4">
      <w:pPr>
        <w:pStyle w:val="NoSpacing"/>
        <w:rPr>
          <w:i/>
        </w:rPr>
      </w:pPr>
    </w:p>
    <w:p w14:paraId="47C1DC48" w14:textId="77777777" w:rsidR="00ED44AC" w:rsidRDefault="00ED44AC" w:rsidP="003309B4">
      <w:pPr>
        <w:pStyle w:val="NoSpacing"/>
        <w:rPr>
          <w:i/>
        </w:rPr>
      </w:pPr>
    </w:p>
    <w:p w14:paraId="732C9191" w14:textId="77777777" w:rsidR="00ED44AC" w:rsidRDefault="00ED44AC" w:rsidP="003309B4">
      <w:pPr>
        <w:pStyle w:val="NoSpacing"/>
        <w:rPr>
          <w:i/>
        </w:rPr>
      </w:pPr>
    </w:p>
    <w:p w14:paraId="0FD95899" w14:textId="77777777" w:rsidR="00ED44AC" w:rsidRDefault="00ED44AC" w:rsidP="003309B4">
      <w:pPr>
        <w:pStyle w:val="NoSpacing"/>
        <w:rPr>
          <w:i/>
        </w:rPr>
      </w:pPr>
    </w:p>
    <w:p w14:paraId="20288EDF" w14:textId="77777777" w:rsidR="00ED44AC" w:rsidRDefault="00ED44AC" w:rsidP="003309B4">
      <w:pPr>
        <w:pStyle w:val="NoSpacing"/>
        <w:rPr>
          <w:i/>
        </w:rPr>
      </w:pPr>
    </w:p>
    <w:p w14:paraId="4EFDB7B5" w14:textId="77777777" w:rsidR="00ED44AC" w:rsidRDefault="00ED44AC" w:rsidP="003309B4">
      <w:pPr>
        <w:pStyle w:val="NoSpacing"/>
        <w:rPr>
          <w:i/>
        </w:rPr>
      </w:pPr>
    </w:p>
    <w:p w14:paraId="767D8B85" w14:textId="77777777" w:rsidR="00ED44AC" w:rsidRDefault="00ED44AC" w:rsidP="003309B4">
      <w:pPr>
        <w:pStyle w:val="NoSpacing"/>
        <w:rPr>
          <w:i/>
        </w:rPr>
      </w:pPr>
    </w:p>
    <w:p w14:paraId="495E5551" w14:textId="77777777" w:rsidR="00ED44AC" w:rsidRDefault="00ED44AC" w:rsidP="003309B4">
      <w:pPr>
        <w:pStyle w:val="NoSpacing"/>
        <w:rPr>
          <w:i/>
        </w:rPr>
      </w:pPr>
    </w:p>
    <w:p w14:paraId="42FBE2C3" w14:textId="77777777" w:rsidR="00824116" w:rsidRDefault="00824116" w:rsidP="003309B4">
      <w:pPr>
        <w:pStyle w:val="NoSpacing"/>
        <w:rPr>
          <w:i/>
        </w:rPr>
      </w:pPr>
    </w:p>
    <w:p w14:paraId="5437209D" w14:textId="77777777" w:rsidR="00824116" w:rsidRDefault="00824116" w:rsidP="003309B4">
      <w:pPr>
        <w:pStyle w:val="NoSpacing"/>
        <w:rPr>
          <w:i/>
        </w:rPr>
      </w:pPr>
    </w:p>
    <w:p w14:paraId="61EB15B4" w14:textId="77777777" w:rsidR="004341D0" w:rsidRDefault="004341D0" w:rsidP="003309B4">
      <w:pPr>
        <w:pStyle w:val="NoSpacing"/>
        <w:rPr>
          <w:i/>
        </w:rPr>
      </w:pPr>
    </w:p>
    <w:p w14:paraId="12AC7F19" w14:textId="77777777" w:rsidR="00617D19" w:rsidRDefault="00617D19" w:rsidP="003309B4">
      <w:pPr>
        <w:pStyle w:val="NoSpacing"/>
        <w:rPr>
          <w:i/>
        </w:rPr>
      </w:pPr>
    </w:p>
    <w:p w14:paraId="7E949A5A" w14:textId="77777777" w:rsidR="00ED44AC" w:rsidRDefault="00ED44AC" w:rsidP="003309B4">
      <w:pPr>
        <w:pStyle w:val="NoSpacing"/>
        <w:rPr>
          <w:i/>
        </w:rPr>
      </w:pPr>
    </w:p>
    <w:p w14:paraId="25F25859" w14:textId="77777777" w:rsidR="00766A4F" w:rsidRDefault="00766A4F" w:rsidP="003309B4">
      <w:pPr>
        <w:pStyle w:val="NoSpacing"/>
        <w:rPr>
          <w:i/>
        </w:rPr>
      </w:pPr>
    </w:p>
    <w:p w14:paraId="5D34064D" w14:textId="77777777" w:rsidR="00ED44AC" w:rsidRDefault="00ED44AC" w:rsidP="003309B4">
      <w:pPr>
        <w:pStyle w:val="NoSpacing"/>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2873"/>
        <w:gridCol w:w="2852"/>
      </w:tblGrid>
      <w:tr w:rsidR="00ED44AC" w:rsidRPr="00992142" w14:paraId="3B968BD6" w14:textId="77777777" w:rsidTr="00E37345">
        <w:tc>
          <w:tcPr>
            <w:tcW w:w="3708" w:type="dxa"/>
            <w:shd w:val="clear" w:color="auto" w:fill="1F497D" w:themeFill="text2"/>
          </w:tcPr>
          <w:p w14:paraId="2FE2AC1D" w14:textId="77777777" w:rsidR="00ED44AC" w:rsidRPr="00EE2454" w:rsidRDefault="00ED44A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lastRenderedPageBreak/>
              <w:t>Schedule A – Identification</w:t>
            </w:r>
          </w:p>
        </w:tc>
        <w:tc>
          <w:tcPr>
            <w:tcW w:w="2948" w:type="dxa"/>
            <w:shd w:val="clear" w:color="auto" w:fill="1F497D" w:themeFill="text2"/>
          </w:tcPr>
          <w:p w14:paraId="25F19CD8" w14:textId="77777777" w:rsidR="00ED44AC" w:rsidRPr="00EE2454" w:rsidRDefault="00ED44A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Facility</w:t>
            </w:r>
          </w:p>
        </w:tc>
        <w:tc>
          <w:tcPr>
            <w:tcW w:w="2920" w:type="dxa"/>
            <w:shd w:val="clear" w:color="auto" w:fill="1F497D" w:themeFill="text2"/>
          </w:tcPr>
          <w:p w14:paraId="411AC8CF" w14:textId="77777777" w:rsidR="00ED44AC" w:rsidRPr="00EE2454" w:rsidRDefault="00ED44A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Required Fields - Yes</w:t>
            </w:r>
          </w:p>
        </w:tc>
      </w:tr>
    </w:tbl>
    <w:p w14:paraId="197F5408" w14:textId="77777777" w:rsidR="00ED44AC" w:rsidRPr="00C42C40" w:rsidRDefault="00ED44AC" w:rsidP="003309B4">
      <w:pPr>
        <w:pStyle w:val="NoSpacing"/>
        <w:rPr>
          <w:rFonts w:ascii="Times New Roman" w:hAnsi="Times New Roman"/>
          <w:i/>
          <w:sz w:val="24"/>
          <w:szCs w:val="24"/>
        </w:rPr>
      </w:pPr>
    </w:p>
    <w:p w14:paraId="44C76EBA" w14:textId="77777777" w:rsidR="00DF3732" w:rsidRPr="00C42C40" w:rsidRDefault="00DF3732" w:rsidP="003309B4">
      <w:pPr>
        <w:pStyle w:val="NoSpacing"/>
        <w:rPr>
          <w:rFonts w:ascii="Times New Roman" w:hAnsi="Times New Roman"/>
          <w:i/>
          <w:color w:val="FF0000"/>
          <w:sz w:val="24"/>
          <w:szCs w:val="24"/>
        </w:rPr>
      </w:pPr>
      <w:r w:rsidRPr="00C42C40">
        <w:rPr>
          <w:rFonts w:ascii="Times New Roman" w:hAnsi="Times New Roman"/>
          <w:i/>
          <w:sz w:val="24"/>
          <w:szCs w:val="24"/>
        </w:rPr>
        <w:t xml:space="preserve">The </w:t>
      </w:r>
      <w:r w:rsidR="00BE564F" w:rsidRPr="00C42C40">
        <w:rPr>
          <w:rFonts w:ascii="Times New Roman" w:hAnsi="Times New Roman"/>
          <w:i/>
          <w:sz w:val="24"/>
          <w:szCs w:val="24"/>
        </w:rPr>
        <w:t>State Identification</w:t>
      </w:r>
      <w:r w:rsidR="00DE38BE" w:rsidRPr="00C42C40">
        <w:rPr>
          <w:rFonts w:ascii="Times New Roman" w:hAnsi="Times New Roman"/>
          <w:i/>
          <w:sz w:val="24"/>
          <w:szCs w:val="24"/>
        </w:rPr>
        <w:t xml:space="preserve"> </w:t>
      </w:r>
      <w:r w:rsidRPr="00C42C40">
        <w:rPr>
          <w:rFonts w:ascii="Times New Roman" w:hAnsi="Times New Roman"/>
          <w:i/>
          <w:sz w:val="24"/>
          <w:szCs w:val="24"/>
        </w:rPr>
        <w:t xml:space="preserve">number for all ODC facilities is found on the “State ID” sheet of the </w:t>
      </w:r>
      <w:r w:rsidR="00274BD1" w:rsidRPr="00C42C40">
        <w:rPr>
          <w:rFonts w:ascii="Times New Roman" w:hAnsi="Times New Roman"/>
          <w:i/>
          <w:sz w:val="24"/>
          <w:szCs w:val="24"/>
        </w:rPr>
        <w:t xml:space="preserve">computer form.  This </w:t>
      </w:r>
      <w:r w:rsidR="001E090A" w:rsidRPr="00C42C40">
        <w:rPr>
          <w:rFonts w:ascii="Times New Roman" w:hAnsi="Times New Roman"/>
          <w:i/>
          <w:sz w:val="24"/>
          <w:szCs w:val="24"/>
        </w:rPr>
        <w:t>information is</w:t>
      </w:r>
      <w:r w:rsidR="00274BD1" w:rsidRPr="00C42C40">
        <w:rPr>
          <w:rFonts w:ascii="Times New Roman" w:hAnsi="Times New Roman"/>
          <w:i/>
          <w:sz w:val="24"/>
          <w:szCs w:val="24"/>
        </w:rPr>
        <w:t xml:space="preserve"> protected and cannot be accessed.  </w:t>
      </w:r>
      <w:r w:rsidR="001E090A" w:rsidRPr="00C42C40">
        <w:rPr>
          <w:rFonts w:ascii="Times New Roman" w:hAnsi="Times New Roman"/>
          <w:i/>
          <w:sz w:val="24"/>
          <w:szCs w:val="24"/>
        </w:rPr>
        <w:t xml:space="preserve">If the </w:t>
      </w:r>
      <w:r w:rsidR="00BE564F" w:rsidRPr="00C42C40">
        <w:rPr>
          <w:rFonts w:ascii="Times New Roman" w:hAnsi="Times New Roman"/>
          <w:i/>
          <w:sz w:val="24"/>
          <w:szCs w:val="24"/>
        </w:rPr>
        <w:t>facility had</w:t>
      </w:r>
      <w:r w:rsidR="001E090A" w:rsidRPr="00C42C40">
        <w:rPr>
          <w:rFonts w:ascii="Times New Roman" w:hAnsi="Times New Roman"/>
          <w:i/>
          <w:sz w:val="24"/>
          <w:szCs w:val="24"/>
        </w:rPr>
        <w:t xml:space="preserve"> a name change that is not reflected on this data base, please contact Facilities, TN Department of Health.  </w:t>
      </w:r>
      <w:r w:rsidR="001E090A" w:rsidRPr="00AE6036">
        <w:rPr>
          <w:rFonts w:ascii="Times New Roman" w:hAnsi="Times New Roman"/>
          <w:b/>
          <w:i/>
          <w:sz w:val="24"/>
          <w:szCs w:val="24"/>
        </w:rPr>
        <w:t xml:space="preserve">See page </w:t>
      </w:r>
      <w:r w:rsidR="00461095" w:rsidRPr="00AE6036">
        <w:rPr>
          <w:rFonts w:ascii="Times New Roman" w:hAnsi="Times New Roman"/>
          <w:b/>
          <w:i/>
          <w:sz w:val="24"/>
          <w:szCs w:val="24"/>
        </w:rPr>
        <w:t>1</w:t>
      </w:r>
      <w:r w:rsidR="00B90AAE">
        <w:rPr>
          <w:rFonts w:ascii="Times New Roman" w:hAnsi="Times New Roman"/>
          <w:b/>
          <w:i/>
          <w:sz w:val="24"/>
          <w:szCs w:val="24"/>
        </w:rPr>
        <w:t>1</w:t>
      </w:r>
      <w:r w:rsidR="001E090A" w:rsidRPr="00AE6036">
        <w:rPr>
          <w:rFonts w:ascii="Times New Roman" w:hAnsi="Times New Roman"/>
          <w:b/>
          <w:i/>
          <w:sz w:val="24"/>
          <w:szCs w:val="24"/>
        </w:rPr>
        <w:t xml:space="preserve"> for all contact information.</w:t>
      </w:r>
    </w:p>
    <w:p w14:paraId="31EFBBC6" w14:textId="77777777" w:rsidR="00DF3732" w:rsidRPr="00C42C40" w:rsidRDefault="00DF3732" w:rsidP="003309B4">
      <w:pPr>
        <w:pStyle w:val="NoSpacing"/>
        <w:rPr>
          <w:rFonts w:ascii="Times New Roman" w:hAnsi="Times New Roman"/>
          <w:b/>
          <w:sz w:val="24"/>
          <w:szCs w:val="24"/>
        </w:rPr>
      </w:pPr>
    </w:p>
    <w:p w14:paraId="55036B7A" w14:textId="77777777" w:rsidR="003309B4" w:rsidRPr="00C42C40" w:rsidRDefault="003309B4" w:rsidP="003309B4">
      <w:pPr>
        <w:pStyle w:val="NoSpacing"/>
        <w:rPr>
          <w:rFonts w:ascii="Times New Roman" w:hAnsi="Times New Roman"/>
          <w:sz w:val="24"/>
          <w:szCs w:val="24"/>
        </w:rPr>
      </w:pPr>
      <w:r w:rsidRPr="00C42C40">
        <w:rPr>
          <w:rFonts w:ascii="Times New Roman" w:hAnsi="Times New Roman"/>
          <w:b/>
          <w:sz w:val="24"/>
          <w:szCs w:val="24"/>
        </w:rPr>
        <w:t>Facility</w:t>
      </w:r>
      <w:r w:rsidRPr="00C42C40">
        <w:rPr>
          <w:rFonts w:ascii="Times New Roman" w:hAnsi="Times New Roman"/>
          <w:sz w:val="24"/>
          <w:szCs w:val="24"/>
        </w:rPr>
        <w:t xml:space="preserve"> – </w:t>
      </w:r>
      <w:r w:rsidRPr="00C42C40">
        <w:rPr>
          <w:rFonts w:ascii="Times New Roman" w:hAnsi="Times New Roman"/>
          <w:b/>
          <w:sz w:val="24"/>
          <w:szCs w:val="24"/>
          <w:u w:val="single"/>
        </w:rPr>
        <w:t>State ID</w:t>
      </w:r>
    </w:p>
    <w:p w14:paraId="7F3F0B45" w14:textId="77777777" w:rsidR="008C6665" w:rsidRPr="00C42C40" w:rsidRDefault="003309B4" w:rsidP="003309B4">
      <w:pPr>
        <w:pStyle w:val="NoSpacing"/>
        <w:rPr>
          <w:rFonts w:ascii="Times New Roman" w:hAnsi="Times New Roman"/>
          <w:sz w:val="24"/>
          <w:szCs w:val="24"/>
        </w:rPr>
      </w:pPr>
      <w:r w:rsidRPr="00C42C40">
        <w:rPr>
          <w:rFonts w:ascii="Times New Roman" w:hAnsi="Times New Roman"/>
          <w:sz w:val="24"/>
          <w:szCs w:val="24"/>
        </w:rPr>
        <w:t xml:space="preserve">The </w:t>
      </w:r>
      <w:r w:rsidRPr="00C42C40">
        <w:rPr>
          <w:rFonts w:ascii="Times New Roman" w:hAnsi="Times New Roman"/>
          <w:b/>
          <w:sz w:val="24"/>
          <w:szCs w:val="24"/>
        </w:rPr>
        <w:t>State ID</w:t>
      </w:r>
      <w:r w:rsidRPr="00C42C40">
        <w:rPr>
          <w:rFonts w:ascii="Times New Roman" w:hAnsi="Times New Roman"/>
          <w:sz w:val="24"/>
          <w:szCs w:val="24"/>
        </w:rPr>
        <w:t xml:space="preserve"> is accessed from the “drop” box on the computer form.  Once the State ID is selected</w:t>
      </w:r>
      <w:r w:rsidR="00EF3547" w:rsidRPr="00C42C40">
        <w:rPr>
          <w:rFonts w:ascii="Times New Roman" w:hAnsi="Times New Roman"/>
          <w:sz w:val="24"/>
          <w:szCs w:val="24"/>
        </w:rPr>
        <w:t>,</w:t>
      </w:r>
      <w:r w:rsidRPr="00C42C40">
        <w:rPr>
          <w:rFonts w:ascii="Times New Roman" w:hAnsi="Times New Roman"/>
          <w:sz w:val="24"/>
          <w:szCs w:val="24"/>
        </w:rPr>
        <w:t xml:space="preserve"> </w:t>
      </w:r>
      <w:r w:rsidRPr="00AE6036">
        <w:rPr>
          <w:rFonts w:ascii="Times New Roman" w:hAnsi="Times New Roman"/>
          <w:i/>
          <w:sz w:val="24"/>
          <w:szCs w:val="24"/>
        </w:rPr>
        <w:t>the Street Address, City, Sta</w:t>
      </w:r>
      <w:r w:rsidR="000B25D5" w:rsidRPr="00AE6036">
        <w:rPr>
          <w:rFonts w:ascii="Times New Roman" w:hAnsi="Times New Roman"/>
          <w:i/>
          <w:sz w:val="24"/>
          <w:szCs w:val="24"/>
        </w:rPr>
        <w:t>te, County</w:t>
      </w:r>
      <w:r w:rsidR="00274BD1" w:rsidRPr="00AE6036">
        <w:rPr>
          <w:rFonts w:ascii="Times New Roman" w:hAnsi="Times New Roman"/>
          <w:i/>
          <w:sz w:val="24"/>
          <w:szCs w:val="24"/>
        </w:rPr>
        <w:t xml:space="preserve">, </w:t>
      </w:r>
      <w:r w:rsidR="00FC0891" w:rsidRPr="00AE6036">
        <w:rPr>
          <w:rFonts w:ascii="Times New Roman" w:hAnsi="Times New Roman"/>
          <w:i/>
          <w:sz w:val="24"/>
          <w:szCs w:val="24"/>
        </w:rPr>
        <w:t xml:space="preserve">and </w:t>
      </w:r>
      <w:r w:rsidR="00274BD1" w:rsidRPr="00AE6036">
        <w:rPr>
          <w:rFonts w:ascii="Times New Roman" w:hAnsi="Times New Roman"/>
          <w:i/>
          <w:sz w:val="24"/>
          <w:szCs w:val="24"/>
        </w:rPr>
        <w:t>Zip</w:t>
      </w:r>
      <w:r w:rsidR="00EF3547" w:rsidRPr="00AE6036">
        <w:rPr>
          <w:rFonts w:ascii="Times New Roman" w:hAnsi="Times New Roman"/>
          <w:i/>
          <w:sz w:val="24"/>
          <w:szCs w:val="24"/>
        </w:rPr>
        <w:t xml:space="preserve"> Code</w:t>
      </w:r>
      <w:r w:rsidR="000B25D5" w:rsidRPr="00C42C40">
        <w:rPr>
          <w:rFonts w:ascii="Times New Roman" w:hAnsi="Times New Roman"/>
          <w:sz w:val="24"/>
          <w:szCs w:val="24"/>
        </w:rPr>
        <w:t xml:space="preserve"> fields </w:t>
      </w:r>
      <w:r w:rsidR="00EF3547" w:rsidRPr="00C42C40">
        <w:rPr>
          <w:rFonts w:ascii="Times New Roman" w:hAnsi="Times New Roman"/>
          <w:sz w:val="24"/>
          <w:szCs w:val="24"/>
        </w:rPr>
        <w:t>will</w:t>
      </w:r>
      <w:r w:rsidRPr="00C42C40">
        <w:rPr>
          <w:rFonts w:ascii="Times New Roman" w:hAnsi="Times New Roman"/>
          <w:sz w:val="24"/>
          <w:szCs w:val="24"/>
        </w:rPr>
        <w:t xml:space="preserve"> automatically populate</w:t>
      </w:r>
      <w:r w:rsidR="00EF3547" w:rsidRPr="00C42C40">
        <w:rPr>
          <w:rFonts w:ascii="Times New Roman" w:hAnsi="Times New Roman"/>
          <w:sz w:val="24"/>
          <w:szCs w:val="24"/>
        </w:rPr>
        <w:t xml:space="preserve"> the form</w:t>
      </w:r>
      <w:r w:rsidRPr="00C42C40">
        <w:rPr>
          <w:rFonts w:ascii="Times New Roman" w:hAnsi="Times New Roman"/>
          <w:sz w:val="24"/>
          <w:szCs w:val="24"/>
        </w:rPr>
        <w:t xml:space="preserve">.  </w:t>
      </w:r>
      <w:r w:rsidR="008C6665" w:rsidRPr="00C42C40">
        <w:rPr>
          <w:rFonts w:ascii="Times New Roman" w:hAnsi="Times New Roman"/>
          <w:sz w:val="24"/>
          <w:szCs w:val="24"/>
        </w:rPr>
        <w:t xml:space="preserve">This ID will automatically populate Schedule A through Administration Declaration.  </w:t>
      </w:r>
    </w:p>
    <w:p w14:paraId="30A0621C" w14:textId="77777777" w:rsidR="00EF3547" w:rsidRDefault="00427346" w:rsidP="003309B4">
      <w:pPr>
        <w:pStyle w:val="NoSpacing"/>
        <w:rPr>
          <w:rFonts w:ascii="Times New Roman" w:hAnsi="Times New Roman"/>
          <w:sz w:val="24"/>
          <w:szCs w:val="24"/>
        </w:rPr>
      </w:pPr>
      <w:r w:rsidRPr="00C42C40">
        <w:rPr>
          <w:rFonts w:ascii="Times New Roman" w:hAnsi="Times New Roman"/>
          <w:b/>
          <w:sz w:val="24"/>
          <w:szCs w:val="24"/>
          <w:u w:val="single"/>
        </w:rPr>
        <w:t>DO NOT KEY in this field.</w:t>
      </w:r>
      <w:r w:rsidRPr="00392082">
        <w:rPr>
          <w:rFonts w:ascii="Times New Roman" w:hAnsi="Times New Roman"/>
          <w:b/>
          <w:sz w:val="24"/>
          <w:szCs w:val="24"/>
        </w:rPr>
        <w:t xml:space="preserve"> </w:t>
      </w:r>
      <w:r w:rsidR="003309B4" w:rsidRPr="00C42C40">
        <w:rPr>
          <w:rFonts w:ascii="Times New Roman" w:hAnsi="Times New Roman"/>
          <w:sz w:val="24"/>
          <w:szCs w:val="24"/>
        </w:rPr>
        <w:t xml:space="preserve">Select the </w:t>
      </w:r>
      <w:r w:rsidR="003309B4" w:rsidRPr="00C42C40">
        <w:rPr>
          <w:rFonts w:ascii="Times New Roman" w:hAnsi="Times New Roman"/>
          <w:b/>
          <w:sz w:val="24"/>
          <w:szCs w:val="24"/>
        </w:rPr>
        <w:t>State ID</w:t>
      </w:r>
      <w:r w:rsidR="003309B4" w:rsidRPr="00C42C40">
        <w:rPr>
          <w:rFonts w:ascii="Times New Roman" w:hAnsi="Times New Roman"/>
          <w:sz w:val="24"/>
          <w:szCs w:val="24"/>
        </w:rPr>
        <w:t xml:space="preserve"> from the “drop” box</w:t>
      </w:r>
      <w:r w:rsidR="00FC0891" w:rsidRPr="00C42C40">
        <w:rPr>
          <w:rFonts w:ascii="Times New Roman" w:hAnsi="Times New Roman"/>
          <w:sz w:val="24"/>
          <w:szCs w:val="24"/>
        </w:rPr>
        <w:t xml:space="preserve"> for this field.  </w:t>
      </w:r>
    </w:p>
    <w:p w14:paraId="13E09262" w14:textId="77777777" w:rsidR="00427346" w:rsidRDefault="00427346" w:rsidP="003309B4">
      <w:pPr>
        <w:pStyle w:val="NoSpacing"/>
        <w:rPr>
          <w:rFonts w:ascii="Times New Roman" w:hAnsi="Times New Roman"/>
          <w:sz w:val="24"/>
          <w:szCs w:val="24"/>
        </w:rPr>
      </w:pPr>
    </w:p>
    <w:p w14:paraId="295C74A6" w14:textId="77777777" w:rsidR="00AE6036" w:rsidRDefault="00AE6036" w:rsidP="003309B4">
      <w:pPr>
        <w:pStyle w:val="NoSpacing"/>
        <w:rPr>
          <w:rFonts w:ascii="Times New Roman" w:hAnsi="Times New Roman"/>
          <w:b/>
          <w:sz w:val="24"/>
          <w:szCs w:val="24"/>
        </w:rPr>
      </w:pPr>
    </w:p>
    <w:p w14:paraId="5AF3BCE0" w14:textId="77777777" w:rsidR="00EF3547" w:rsidRPr="00C42C40" w:rsidRDefault="00EF3547" w:rsidP="003309B4">
      <w:pPr>
        <w:pStyle w:val="NoSpacing"/>
        <w:rPr>
          <w:rFonts w:ascii="Times New Roman" w:hAnsi="Times New Roman"/>
          <w:b/>
          <w:sz w:val="24"/>
          <w:szCs w:val="24"/>
        </w:rPr>
      </w:pPr>
      <w:r w:rsidRPr="00C42C40">
        <w:rPr>
          <w:rFonts w:ascii="Times New Roman" w:hAnsi="Times New Roman"/>
          <w:b/>
          <w:sz w:val="24"/>
          <w:szCs w:val="24"/>
        </w:rPr>
        <w:t xml:space="preserve">Facility – </w:t>
      </w:r>
      <w:r w:rsidRPr="00C42C40">
        <w:rPr>
          <w:rFonts w:ascii="Times New Roman" w:hAnsi="Times New Roman"/>
          <w:b/>
          <w:sz w:val="24"/>
          <w:szCs w:val="24"/>
          <w:u w:val="single"/>
        </w:rPr>
        <w:t>Did the facility’s name change during the reporting period?</w:t>
      </w:r>
    </w:p>
    <w:p w14:paraId="53A1BC88" w14:textId="77777777" w:rsidR="00427346" w:rsidRDefault="00EF3547" w:rsidP="000B25D5">
      <w:pPr>
        <w:pStyle w:val="NoSpacing"/>
        <w:rPr>
          <w:rFonts w:ascii="Times New Roman" w:hAnsi="Times New Roman"/>
          <w:sz w:val="24"/>
          <w:szCs w:val="24"/>
        </w:rPr>
      </w:pPr>
      <w:r w:rsidRPr="00C42C40">
        <w:rPr>
          <w:rFonts w:ascii="Times New Roman" w:hAnsi="Times New Roman"/>
          <w:sz w:val="24"/>
          <w:szCs w:val="24"/>
        </w:rPr>
        <w:t>This is a Required Field and must be answered with “Yes” or “No”</w:t>
      </w:r>
      <w:r w:rsidR="000B25D5" w:rsidRPr="00C42C40">
        <w:rPr>
          <w:rFonts w:ascii="Times New Roman" w:hAnsi="Times New Roman"/>
          <w:sz w:val="24"/>
          <w:szCs w:val="24"/>
        </w:rPr>
        <w:t xml:space="preserve">.    </w:t>
      </w:r>
    </w:p>
    <w:p w14:paraId="7ECAA177" w14:textId="77777777" w:rsidR="000B25D5" w:rsidRPr="00C42C40" w:rsidRDefault="00427346" w:rsidP="000B25D5">
      <w:pPr>
        <w:pStyle w:val="NoSpacing"/>
        <w:rPr>
          <w:rFonts w:ascii="Times New Roman" w:hAnsi="Times New Roman"/>
          <w:sz w:val="24"/>
          <w:szCs w:val="24"/>
        </w:rPr>
      </w:pPr>
      <w:r w:rsidRPr="00C42C40">
        <w:rPr>
          <w:rFonts w:ascii="Times New Roman" w:hAnsi="Times New Roman"/>
          <w:b/>
          <w:sz w:val="24"/>
          <w:szCs w:val="24"/>
          <w:u w:val="single"/>
        </w:rPr>
        <w:t>DO NOT KEY in this field.</w:t>
      </w:r>
      <w:r w:rsidRPr="00427346">
        <w:rPr>
          <w:rFonts w:ascii="Times New Roman" w:hAnsi="Times New Roman"/>
          <w:b/>
          <w:sz w:val="24"/>
          <w:szCs w:val="24"/>
        </w:rPr>
        <w:t xml:space="preserve"> </w:t>
      </w:r>
      <w:r w:rsidR="000B25D5" w:rsidRPr="00C42C40">
        <w:rPr>
          <w:rFonts w:ascii="Times New Roman" w:hAnsi="Times New Roman"/>
          <w:sz w:val="24"/>
          <w:szCs w:val="24"/>
        </w:rPr>
        <w:t xml:space="preserve">Make the selection from the </w:t>
      </w:r>
      <w:r w:rsidR="00FC0891" w:rsidRPr="00C42C40">
        <w:rPr>
          <w:rFonts w:ascii="Times New Roman" w:hAnsi="Times New Roman"/>
          <w:sz w:val="24"/>
          <w:szCs w:val="24"/>
        </w:rPr>
        <w:t>“drop” box for this field.</w:t>
      </w:r>
      <w:r w:rsidR="000B25D5" w:rsidRPr="00C42C40">
        <w:rPr>
          <w:rFonts w:ascii="Times New Roman" w:hAnsi="Times New Roman"/>
          <w:sz w:val="24"/>
          <w:szCs w:val="24"/>
        </w:rPr>
        <w:t xml:space="preserve">  </w:t>
      </w:r>
    </w:p>
    <w:p w14:paraId="3EA1604B" w14:textId="77777777" w:rsidR="00392082" w:rsidRDefault="00392082" w:rsidP="00427346">
      <w:pPr>
        <w:pStyle w:val="NoSpacing"/>
        <w:rPr>
          <w:rFonts w:ascii="Times New Roman" w:hAnsi="Times New Roman"/>
          <w:sz w:val="24"/>
          <w:szCs w:val="24"/>
        </w:rPr>
      </w:pPr>
    </w:p>
    <w:p w14:paraId="4FF80612" w14:textId="77777777" w:rsidR="00274BD1" w:rsidRDefault="00274BD1" w:rsidP="004273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w:t>
      </w:r>
      <w:r w:rsidR="006A1549" w:rsidRPr="00C42C40">
        <w:rPr>
          <w:rFonts w:ascii="Times New Roman" w:hAnsi="Times New Roman"/>
          <w:sz w:val="24"/>
          <w:szCs w:val="24"/>
        </w:rPr>
        <w:t xml:space="preserve"> k</w:t>
      </w:r>
      <w:r w:rsidRPr="00C42C40">
        <w:rPr>
          <w:rFonts w:ascii="Times New Roman" w:hAnsi="Times New Roman"/>
          <w:sz w:val="24"/>
          <w:szCs w:val="24"/>
        </w:rPr>
        <w:t>ey in the facility’s Prior Name.</w:t>
      </w:r>
    </w:p>
    <w:p w14:paraId="790DBECC" w14:textId="77777777" w:rsidR="00716F74" w:rsidRPr="00C42C40" w:rsidRDefault="00716F74" w:rsidP="00427346">
      <w:pPr>
        <w:pStyle w:val="NoSpacing"/>
        <w:rPr>
          <w:rFonts w:ascii="Times New Roman" w:hAnsi="Times New Roman"/>
          <w:sz w:val="24"/>
          <w:szCs w:val="24"/>
        </w:rPr>
      </w:pPr>
    </w:p>
    <w:p w14:paraId="1F5D8548" w14:textId="77777777" w:rsidR="006A1549" w:rsidRPr="00C42C40" w:rsidRDefault="006A1549" w:rsidP="004273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xml:space="preserve">, </w:t>
      </w:r>
      <w:r w:rsidR="00FC0487">
        <w:rPr>
          <w:rFonts w:ascii="Times New Roman" w:hAnsi="Times New Roman"/>
          <w:sz w:val="24"/>
          <w:szCs w:val="24"/>
        </w:rPr>
        <w:t>leave blank</w:t>
      </w:r>
      <w:r w:rsidRPr="00C42C40">
        <w:rPr>
          <w:rFonts w:ascii="Times New Roman" w:hAnsi="Times New Roman"/>
          <w:sz w:val="24"/>
          <w:szCs w:val="24"/>
        </w:rPr>
        <w:t>.</w:t>
      </w:r>
    </w:p>
    <w:p w14:paraId="61CEE7A8" w14:textId="77777777" w:rsidR="00392082" w:rsidRPr="00C42C40" w:rsidRDefault="00392082" w:rsidP="003309B4">
      <w:pPr>
        <w:pStyle w:val="NoSpacing"/>
        <w:rPr>
          <w:rFonts w:ascii="Times New Roman" w:hAnsi="Times New Roman"/>
          <w:sz w:val="24"/>
          <w:szCs w:val="24"/>
        </w:rPr>
      </w:pPr>
    </w:p>
    <w:p w14:paraId="599A0354" w14:textId="77777777" w:rsidR="00EF3547" w:rsidRPr="00C42C40" w:rsidRDefault="00EF3547" w:rsidP="003309B4">
      <w:pPr>
        <w:pStyle w:val="NoSpacing"/>
        <w:rPr>
          <w:rFonts w:ascii="Times New Roman" w:hAnsi="Times New Roman"/>
          <w:b/>
          <w:sz w:val="24"/>
          <w:szCs w:val="24"/>
        </w:rPr>
      </w:pPr>
      <w:r w:rsidRPr="00C42C40">
        <w:rPr>
          <w:rFonts w:ascii="Times New Roman" w:hAnsi="Times New Roman"/>
          <w:b/>
          <w:sz w:val="24"/>
          <w:szCs w:val="24"/>
        </w:rPr>
        <w:t xml:space="preserve">Facility – </w:t>
      </w:r>
      <w:r w:rsidR="006863B7" w:rsidRPr="00C42C40">
        <w:rPr>
          <w:rFonts w:ascii="Times New Roman" w:hAnsi="Times New Roman"/>
          <w:b/>
          <w:sz w:val="24"/>
          <w:szCs w:val="24"/>
          <w:u w:val="single"/>
        </w:rPr>
        <w:t>Telep</w:t>
      </w:r>
      <w:r w:rsidRPr="00C42C40">
        <w:rPr>
          <w:rFonts w:ascii="Times New Roman" w:hAnsi="Times New Roman"/>
          <w:b/>
          <w:sz w:val="24"/>
          <w:szCs w:val="24"/>
          <w:u w:val="single"/>
        </w:rPr>
        <w:t xml:space="preserve">hone </w:t>
      </w:r>
    </w:p>
    <w:p w14:paraId="047E8B8E" w14:textId="77777777" w:rsidR="00EF3547" w:rsidRPr="00C42C40" w:rsidRDefault="00EF3547" w:rsidP="003309B4">
      <w:pPr>
        <w:pStyle w:val="NoSpacing"/>
        <w:rPr>
          <w:rFonts w:ascii="Times New Roman" w:hAnsi="Times New Roman"/>
          <w:sz w:val="24"/>
          <w:szCs w:val="24"/>
        </w:rPr>
      </w:pPr>
      <w:r w:rsidRPr="00C42C40">
        <w:rPr>
          <w:rFonts w:ascii="Times New Roman" w:hAnsi="Times New Roman"/>
          <w:sz w:val="24"/>
          <w:szCs w:val="24"/>
        </w:rPr>
        <w:t xml:space="preserve">This is a </w:t>
      </w:r>
      <w:proofErr w:type="gramStart"/>
      <w:r w:rsidRPr="00C42C40">
        <w:rPr>
          <w:rFonts w:ascii="Times New Roman" w:hAnsi="Times New Roman"/>
          <w:sz w:val="24"/>
          <w:szCs w:val="24"/>
        </w:rPr>
        <w:t>10 digit</w:t>
      </w:r>
      <w:proofErr w:type="gramEnd"/>
      <w:r w:rsidRPr="00C42C40">
        <w:rPr>
          <w:rFonts w:ascii="Times New Roman" w:hAnsi="Times New Roman"/>
          <w:sz w:val="24"/>
          <w:szCs w:val="24"/>
        </w:rPr>
        <w:t xml:space="preserve"> field.  Key the telephone </w:t>
      </w:r>
      <w:r w:rsidR="00306D38">
        <w:rPr>
          <w:rFonts w:ascii="Times New Roman" w:hAnsi="Times New Roman"/>
          <w:sz w:val="24"/>
          <w:szCs w:val="24"/>
        </w:rPr>
        <w:t>number</w:t>
      </w:r>
      <w:r w:rsidRPr="00C42C40">
        <w:rPr>
          <w:rFonts w:ascii="Times New Roman" w:hAnsi="Times New Roman"/>
          <w:sz w:val="24"/>
          <w:szCs w:val="24"/>
        </w:rPr>
        <w:t xml:space="preserve"> starting with the </w:t>
      </w:r>
      <w:r w:rsidR="001F1592">
        <w:rPr>
          <w:rFonts w:ascii="Times New Roman" w:hAnsi="Times New Roman"/>
          <w:sz w:val="24"/>
          <w:szCs w:val="24"/>
        </w:rPr>
        <w:t>area</w:t>
      </w:r>
      <w:r w:rsidRPr="00C42C40">
        <w:rPr>
          <w:rFonts w:ascii="Times New Roman" w:hAnsi="Times New Roman"/>
          <w:sz w:val="24"/>
          <w:szCs w:val="24"/>
        </w:rPr>
        <w:t xml:space="preserve"> code</w:t>
      </w:r>
      <w:r w:rsidR="001550E0" w:rsidRPr="00C42C40">
        <w:rPr>
          <w:rFonts w:ascii="Times New Roman" w:hAnsi="Times New Roman"/>
          <w:sz w:val="24"/>
          <w:szCs w:val="24"/>
        </w:rPr>
        <w:t xml:space="preserve">, </w:t>
      </w:r>
      <w:proofErr w:type="gramStart"/>
      <w:r w:rsidR="001550E0" w:rsidRPr="00C42C40">
        <w:rPr>
          <w:rFonts w:ascii="Times New Roman" w:hAnsi="Times New Roman"/>
          <w:sz w:val="24"/>
          <w:szCs w:val="24"/>
        </w:rPr>
        <w:t>i.e.</w:t>
      </w:r>
      <w:proofErr w:type="gramEnd"/>
      <w:r w:rsidR="001550E0" w:rsidRPr="00C42C40">
        <w:rPr>
          <w:rFonts w:ascii="Times New Roman" w:hAnsi="Times New Roman"/>
          <w:sz w:val="24"/>
          <w:szCs w:val="24"/>
        </w:rPr>
        <w:t xml:space="preserve"> 1234567890</w:t>
      </w:r>
      <w:r w:rsidRPr="00C42C40">
        <w:rPr>
          <w:rFonts w:ascii="Times New Roman" w:hAnsi="Times New Roman"/>
          <w:sz w:val="24"/>
          <w:szCs w:val="24"/>
        </w:rPr>
        <w:t xml:space="preserve">.  </w:t>
      </w:r>
      <w:r w:rsidR="00BE564F" w:rsidRPr="00C42C40">
        <w:rPr>
          <w:rFonts w:ascii="Times New Roman" w:hAnsi="Times New Roman"/>
          <w:b/>
          <w:sz w:val="24"/>
          <w:szCs w:val="24"/>
        </w:rPr>
        <w:t>DO NOT</w:t>
      </w:r>
      <w:r w:rsidRPr="00C42C40">
        <w:rPr>
          <w:rFonts w:ascii="Times New Roman" w:hAnsi="Times New Roman"/>
          <w:sz w:val="24"/>
          <w:szCs w:val="24"/>
        </w:rPr>
        <w:t xml:space="preserve"> use brackets or dashes.  This field will automatically place the</w:t>
      </w:r>
      <w:r w:rsidR="001550E0" w:rsidRPr="00C42C40">
        <w:rPr>
          <w:rFonts w:ascii="Times New Roman" w:hAnsi="Times New Roman"/>
          <w:sz w:val="24"/>
          <w:szCs w:val="24"/>
        </w:rPr>
        <w:t xml:space="preserve"> number in the telephone format (123)</w:t>
      </w:r>
      <w:r w:rsidR="00A1517D">
        <w:rPr>
          <w:rFonts w:ascii="Times New Roman" w:hAnsi="Times New Roman"/>
          <w:sz w:val="24"/>
          <w:szCs w:val="24"/>
        </w:rPr>
        <w:t xml:space="preserve"> </w:t>
      </w:r>
      <w:r w:rsidR="001550E0" w:rsidRPr="00C42C40">
        <w:rPr>
          <w:rFonts w:ascii="Times New Roman" w:hAnsi="Times New Roman"/>
          <w:sz w:val="24"/>
          <w:szCs w:val="24"/>
        </w:rPr>
        <w:t>456-7890.</w:t>
      </w:r>
    </w:p>
    <w:p w14:paraId="05BC787E" w14:textId="77777777" w:rsidR="00392082" w:rsidRPr="00C42C40" w:rsidRDefault="00392082" w:rsidP="003309B4">
      <w:pPr>
        <w:pStyle w:val="NoSpacing"/>
        <w:rPr>
          <w:rFonts w:ascii="Times New Roman" w:hAnsi="Times New Roman"/>
          <w:sz w:val="24"/>
          <w:szCs w:val="24"/>
        </w:rPr>
      </w:pPr>
    </w:p>
    <w:p w14:paraId="2A672C34" w14:textId="77777777" w:rsidR="00EF3547" w:rsidRPr="00C42C40" w:rsidRDefault="00EF3547" w:rsidP="003309B4">
      <w:pPr>
        <w:pStyle w:val="NoSpacing"/>
        <w:rPr>
          <w:rFonts w:ascii="Times New Roman" w:hAnsi="Times New Roman"/>
          <w:b/>
          <w:sz w:val="24"/>
          <w:szCs w:val="24"/>
        </w:rPr>
      </w:pPr>
      <w:r w:rsidRPr="00C42C40">
        <w:rPr>
          <w:rFonts w:ascii="Times New Roman" w:hAnsi="Times New Roman"/>
          <w:b/>
          <w:sz w:val="24"/>
          <w:szCs w:val="24"/>
        </w:rPr>
        <w:t xml:space="preserve">Facility – </w:t>
      </w:r>
      <w:r w:rsidRPr="00C42C40">
        <w:rPr>
          <w:rFonts w:ascii="Times New Roman" w:hAnsi="Times New Roman"/>
          <w:b/>
          <w:sz w:val="24"/>
          <w:szCs w:val="24"/>
          <w:u w:val="single"/>
        </w:rPr>
        <w:t xml:space="preserve">Mailing </w:t>
      </w:r>
      <w:r w:rsidR="000B25D5" w:rsidRPr="00C42C40">
        <w:rPr>
          <w:rFonts w:ascii="Times New Roman" w:hAnsi="Times New Roman"/>
          <w:b/>
          <w:sz w:val="24"/>
          <w:szCs w:val="24"/>
          <w:u w:val="single"/>
        </w:rPr>
        <w:t>Address same as Street Address?</w:t>
      </w:r>
    </w:p>
    <w:p w14:paraId="531783BB" w14:textId="77777777" w:rsidR="00467D01" w:rsidRPr="00C42C40" w:rsidRDefault="000B25D5" w:rsidP="003309B4">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00FC0891"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00FC0891" w:rsidRPr="00C42C40">
        <w:rPr>
          <w:rFonts w:ascii="Times New Roman" w:hAnsi="Times New Roman"/>
          <w:sz w:val="24"/>
          <w:szCs w:val="24"/>
        </w:rPr>
        <w:t>“drop” box for this field.</w:t>
      </w:r>
    </w:p>
    <w:p w14:paraId="482589A8" w14:textId="77777777" w:rsidR="00D6797E" w:rsidRPr="00C42C40" w:rsidRDefault="00D6797E" w:rsidP="003309B4">
      <w:pPr>
        <w:pStyle w:val="NoSpacing"/>
        <w:rPr>
          <w:rFonts w:ascii="Times New Roman" w:hAnsi="Times New Roman"/>
          <w:sz w:val="24"/>
          <w:szCs w:val="24"/>
        </w:rPr>
      </w:pPr>
    </w:p>
    <w:p w14:paraId="631EBB02" w14:textId="77777777" w:rsidR="00467D01" w:rsidRDefault="000B25D5" w:rsidP="00427346">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Yes</w:t>
      </w:r>
      <w:r w:rsidR="006A1549" w:rsidRPr="00C42C40">
        <w:rPr>
          <w:rFonts w:ascii="Times New Roman" w:hAnsi="Times New Roman"/>
          <w:sz w:val="24"/>
          <w:szCs w:val="24"/>
        </w:rPr>
        <w:t>”, the Mailing Address, City, State and Zip Code will be automatically populated</w:t>
      </w:r>
      <w:r w:rsidRPr="00C42C40">
        <w:rPr>
          <w:rFonts w:ascii="Times New Roman" w:hAnsi="Times New Roman"/>
          <w:sz w:val="24"/>
          <w:szCs w:val="24"/>
        </w:rPr>
        <w:t xml:space="preserve">. </w:t>
      </w:r>
    </w:p>
    <w:p w14:paraId="2CF938C9" w14:textId="77777777" w:rsidR="00FC0487" w:rsidRPr="00C42C40" w:rsidRDefault="00FC0487" w:rsidP="00427346">
      <w:pPr>
        <w:pStyle w:val="NoSpacing"/>
        <w:rPr>
          <w:rFonts w:ascii="Times New Roman" w:hAnsi="Times New Roman"/>
          <w:sz w:val="24"/>
          <w:szCs w:val="24"/>
        </w:rPr>
      </w:pPr>
    </w:p>
    <w:p w14:paraId="70043090" w14:textId="77777777" w:rsidR="00EF3547" w:rsidRDefault="000B25D5" w:rsidP="003309B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w:t>
      </w:r>
      <w:r w:rsidR="00FC0487">
        <w:rPr>
          <w:rFonts w:ascii="Times New Roman" w:hAnsi="Times New Roman"/>
          <w:sz w:val="24"/>
          <w:szCs w:val="24"/>
        </w:rPr>
        <w:t>manually key in the following information</w:t>
      </w:r>
    </w:p>
    <w:p w14:paraId="6BC7F155" w14:textId="77777777" w:rsidR="00FC0487" w:rsidRDefault="00FC0487" w:rsidP="003309B4">
      <w:pPr>
        <w:pStyle w:val="NoSpacing"/>
        <w:rPr>
          <w:rFonts w:ascii="Times New Roman" w:hAnsi="Times New Roman"/>
          <w:sz w:val="24"/>
          <w:szCs w:val="24"/>
        </w:rPr>
      </w:pPr>
      <w:r>
        <w:rPr>
          <w:rFonts w:ascii="Times New Roman" w:hAnsi="Times New Roman"/>
          <w:sz w:val="24"/>
          <w:szCs w:val="24"/>
        </w:rPr>
        <w:tab/>
        <w:t>Mailing Address – Put in the Mailing Address for the facility (P. O. Box, Street, etc.)</w:t>
      </w:r>
    </w:p>
    <w:p w14:paraId="70822ECE" w14:textId="77777777" w:rsidR="00FC0487" w:rsidRDefault="00FC0487" w:rsidP="003309B4">
      <w:pPr>
        <w:pStyle w:val="NoSpacing"/>
        <w:rPr>
          <w:rFonts w:ascii="Times New Roman" w:hAnsi="Times New Roman"/>
          <w:sz w:val="24"/>
          <w:szCs w:val="24"/>
        </w:rPr>
      </w:pPr>
      <w:r>
        <w:rPr>
          <w:rFonts w:ascii="Times New Roman" w:hAnsi="Times New Roman"/>
          <w:sz w:val="24"/>
          <w:szCs w:val="24"/>
        </w:rPr>
        <w:tab/>
        <w:t>Mailing City – Put in the City for the facility</w:t>
      </w:r>
    </w:p>
    <w:p w14:paraId="4D4A8873" w14:textId="77777777" w:rsidR="00FC0487" w:rsidRDefault="00FC0487" w:rsidP="003309B4">
      <w:pPr>
        <w:pStyle w:val="NoSpacing"/>
        <w:rPr>
          <w:rFonts w:ascii="Times New Roman" w:hAnsi="Times New Roman"/>
          <w:sz w:val="24"/>
          <w:szCs w:val="24"/>
        </w:rPr>
      </w:pPr>
      <w:r>
        <w:rPr>
          <w:rFonts w:ascii="Times New Roman" w:hAnsi="Times New Roman"/>
          <w:sz w:val="24"/>
          <w:szCs w:val="24"/>
        </w:rPr>
        <w:tab/>
        <w:t xml:space="preserve">Mailing State – </w:t>
      </w:r>
      <w:r w:rsidRPr="00FC0487">
        <w:rPr>
          <w:rFonts w:ascii="Times New Roman" w:hAnsi="Times New Roman"/>
          <w:b/>
          <w:sz w:val="24"/>
          <w:szCs w:val="24"/>
          <w:u w:val="single"/>
        </w:rPr>
        <w:t>DO NOT KEY</w:t>
      </w:r>
      <w:r w:rsidRPr="00FC0487">
        <w:rPr>
          <w:rFonts w:ascii="Times New Roman" w:hAnsi="Times New Roman"/>
          <w:b/>
          <w:sz w:val="24"/>
          <w:szCs w:val="24"/>
        </w:rPr>
        <w:t xml:space="preserve"> in this field</w:t>
      </w:r>
      <w:r>
        <w:rPr>
          <w:rFonts w:ascii="Times New Roman" w:hAnsi="Times New Roman"/>
          <w:sz w:val="24"/>
          <w:szCs w:val="24"/>
        </w:rPr>
        <w:t>.  Make the selection from the “drop” box.</w:t>
      </w:r>
    </w:p>
    <w:p w14:paraId="3F61881B" w14:textId="77777777" w:rsidR="00FC0487" w:rsidRDefault="00FC0487" w:rsidP="00FC0487">
      <w:pPr>
        <w:pStyle w:val="NoSpacing"/>
        <w:ind w:left="720"/>
        <w:rPr>
          <w:rFonts w:ascii="Times New Roman" w:hAnsi="Times New Roman"/>
          <w:sz w:val="24"/>
          <w:szCs w:val="24"/>
        </w:rPr>
      </w:pPr>
      <w:r>
        <w:rPr>
          <w:rFonts w:ascii="Times New Roman" w:hAnsi="Times New Roman"/>
          <w:sz w:val="24"/>
          <w:szCs w:val="24"/>
        </w:rPr>
        <w:t xml:space="preserve">Mailing Zip Code – Put in the facility’s zip code.  The </w:t>
      </w:r>
      <w:proofErr w:type="gramStart"/>
      <w:r>
        <w:rPr>
          <w:rFonts w:ascii="Times New Roman" w:hAnsi="Times New Roman"/>
          <w:sz w:val="24"/>
          <w:szCs w:val="24"/>
        </w:rPr>
        <w:t>4 digit</w:t>
      </w:r>
      <w:proofErr w:type="gramEnd"/>
      <w:r>
        <w:rPr>
          <w:rFonts w:ascii="Times New Roman" w:hAnsi="Times New Roman"/>
          <w:sz w:val="24"/>
          <w:szCs w:val="24"/>
        </w:rPr>
        <w:t xml:space="preserve"> extension may also be added if available.</w:t>
      </w:r>
    </w:p>
    <w:p w14:paraId="1BAF55F8" w14:textId="77777777" w:rsidR="00DC5A0B" w:rsidRDefault="00DC5A0B" w:rsidP="00FC0487">
      <w:pPr>
        <w:pStyle w:val="NoSpacing"/>
        <w:ind w:left="720"/>
        <w:rPr>
          <w:rFonts w:ascii="Times New Roman" w:hAnsi="Times New Roman"/>
          <w:sz w:val="24"/>
          <w:szCs w:val="24"/>
        </w:rPr>
      </w:pPr>
    </w:p>
    <w:p w14:paraId="3081BC9F" w14:textId="77777777" w:rsidR="00DC5A0B" w:rsidRDefault="00DC5A0B" w:rsidP="00FC0487">
      <w:pPr>
        <w:pStyle w:val="NoSpacing"/>
        <w:ind w:left="720"/>
        <w:rPr>
          <w:rFonts w:ascii="Times New Roman" w:hAnsi="Times New Roman"/>
          <w:sz w:val="24"/>
          <w:szCs w:val="24"/>
        </w:rPr>
      </w:pPr>
    </w:p>
    <w:p w14:paraId="7C2DFC12" w14:textId="77777777" w:rsidR="00DC5A0B" w:rsidRPr="00C42C40" w:rsidRDefault="00DC5A0B" w:rsidP="00FC0487">
      <w:pPr>
        <w:pStyle w:val="NoSpacing"/>
        <w:ind w:left="720"/>
        <w:rPr>
          <w:rFonts w:ascii="Times New Roman" w:hAnsi="Times New Roman"/>
          <w:sz w:val="24"/>
          <w:szCs w:val="24"/>
        </w:rPr>
      </w:pPr>
    </w:p>
    <w:p w14:paraId="0B2C365A" w14:textId="77777777" w:rsidR="00392082" w:rsidRDefault="00392082" w:rsidP="003309B4">
      <w:pPr>
        <w:pStyle w:val="NoSpacing"/>
        <w:rPr>
          <w:rFonts w:ascii="Times New Roman" w:hAnsi="Times New Roman"/>
          <w:b/>
          <w:color w:val="FF0000"/>
          <w:sz w:val="24"/>
          <w:szCs w:val="24"/>
        </w:rPr>
      </w:pPr>
    </w:p>
    <w:p w14:paraId="3A2DDF41" w14:textId="77777777" w:rsidR="00617D19" w:rsidRDefault="00617D19" w:rsidP="003309B4">
      <w:pPr>
        <w:pStyle w:val="NoSpacing"/>
        <w:rPr>
          <w:rFonts w:ascii="Times New Roman" w:hAnsi="Times New Roman"/>
          <w:b/>
          <w:color w:val="FF0000"/>
          <w:sz w:val="24"/>
          <w:szCs w:val="24"/>
        </w:rPr>
      </w:pPr>
    </w:p>
    <w:p w14:paraId="0CDAA22C" w14:textId="77777777" w:rsidR="00617D19" w:rsidRDefault="00617D19" w:rsidP="003309B4">
      <w:pPr>
        <w:pStyle w:val="NoSpacing"/>
        <w:rPr>
          <w:rFonts w:ascii="Times New Roman" w:hAnsi="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hemeFill="text2"/>
        <w:tblLook w:val="04A0" w:firstRow="1" w:lastRow="0" w:firstColumn="1" w:lastColumn="0" w:noHBand="0" w:noVBand="1"/>
      </w:tblPr>
      <w:tblGrid>
        <w:gridCol w:w="4057"/>
        <w:gridCol w:w="2442"/>
        <w:gridCol w:w="2851"/>
      </w:tblGrid>
      <w:tr w:rsidR="00DF3732" w:rsidRPr="00992142" w14:paraId="2627BA69" w14:textId="77777777" w:rsidTr="0052367C">
        <w:tc>
          <w:tcPr>
            <w:tcW w:w="4158" w:type="dxa"/>
            <w:shd w:val="clear" w:color="auto" w:fill="1F497D" w:themeFill="text2"/>
          </w:tcPr>
          <w:p w14:paraId="3A8C387E" w14:textId="77777777" w:rsidR="00DF3732" w:rsidRPr="00EE2454" w:rsidRDefault="0034513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lastRenderedPageBreak/>
              <w:t>Schedule A –</w:t>
            </w:r>
            <w:r w:rsidR="008C6665" w:rsidRPr="00EE2454">
              <w:rPr>
                <w:rFonts w:ascii="Times New Roman" w:hAnsi="Times New Roman"/>
                <w:color w:val="FFFFFF" w:themeColor="background1"/>
                <w:sz w:val="24"/>
                <w:szCs w:val="24"/>
              </w:rPr>
              <w:t xml:space="preserve"> </w:t>
            </w:r>
            <w:r w:rsidRPr="00EE2454">
              <w:rPr>
                <w:rFonts w:ascii="Times New Roman" w:hAnsi="Times New Roman"/>
                <w:color w:val="FFFFFF" w:themeColor="background1"/>
                <w:sz w:val="24"/>
                <w:szCs w:val="24"/>
              </w:rPr>
              <w:t>Identification</w:t>
            </w:r>
            <w:r w:rsidR="00D92E5F" w:rsidRPr="00EE2454">
              <w:rPr>
                <w:rFonts w:ascii="Times New Roman" w:hAnsi="Times New Roman"/>
                <w:color w:val="FFFFFF" w:themeColor="background1"/>
                <w:sz w:val="24"/>
                <w:szCs w:val="24"/>
              </w:rPr>
              <w:t xml:space="preserve"> </w:t>
            </w:r>
            <w:r w:rsidR="00D92E5F" w:rsidRPr="00EE2454">
              <w:rPr>
                <w:rFonts w:ascii="Times New Roman" w:hAnsi="Times New Roman"/>
                <w:b/>
                <w:color w:val="FFFFFF" w:themeColor="background1"/>
                <w:sz w:val="24"/>
                <w:szCs w:val="24"/>
              </w:rPr>
              <w:t>(cont.)</w:t>
            </w:r>
          </w:p>
        </w:tc>
        <w:tc>
          <w:tcPr>
            <w:tcW w:w="2498" w:type="dxa"/>
            <w:shd w:val="clear" w:color="auto" w:fill="1F497D" w:themeFill="text2"/>
          </w:tcPr>
          <w:p w14:paraId="306010B1" w14:textId="77777777" w:rsidR="00DF3732" w:rsidRPr="00EE2454" w:rsidRDefault="00DF3732"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 xml:space="preserve">Preparer </w:t>
            </w:r>
          </w:p>
        </w:tc>
        <w:tc>
          <w:tcPr>
            <w:tcW w:w="2920" w:type="dxa"/>
            <w:shd w:val="clear" w:color="auto" w:fill="1F497D" w:themeFill="text2"/>
          </w:tcPr>
          <w:p w14:paraId="706D24C0" w14:textId="77777777" w:rsidR="00DF3732" w:rsidRPr="00EE2454" w:rsidRDefault="00DF3732"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Required Fields - Yes</w:t>
            </w:r>
          </w:p>
        </w:tc>
      </w:tr>
    </w:tbl>
    <w:p w14:paraId="5D270DE8" w14:textId="77777777" w:rsidR="00274BD1" w:rsidRPr="00C42C40" w:rsidRDefault="00274BD1" w:rsidP="003309B4">
      <w:pPr>
        <w:pStyle w:val="NoSpacing"/>
        <w:rPr>
          <w:rFonts w:ascii="Times New Roman" w:hAnsi="Times New Roman"/>
          <w:i/>
          <w:sz w:val="24"/>
          <w:szCs w:val="24"/>
        </w:rPr>
      </w:pPr>
      <w:r w:rsidRPr="00C42C40">
        <w:rPr>
          <w:rFonts w:ascii="Times New Roman" w:hAnsi="Times New Roman"/>
          <w:i/>
          <w:sz w:val="24"/>
          <w:szCs w:val="24"/>
        </w:rPr>
        <w:t>The person that prepared this form information should go here.</w:t>
      </w:r>
    </w:p>
    <w:p w14:paraId="3E4D6D39" w14:textId="77777777" w:rsidR="00274BD1" w:rsidRPr="00C42C40" w:rsidRDefault="00274BD1" w:rsidP="003309B4">
      <w:pPr>
        <w:pStyle w:val="NoSpacing"/>
        <w:rPr>
          <w:rFonts w:ascii="Times New Roman" w:hAnsi="Times New Roman"/>
          <w:sz w:val="24"/>
          <w:szCs w:val="24"/>
        </w:rPr>
      </w:pPr>
    </w:p>
    <w:p w14:paraId="3B640BC8" w14:textId="77777777" w:rsidR="00274BD1" w:rsidRPr="00C42C40" w:rsidRDefault="00274BD1" w:rsidP="003309B4">
      <w:pPr>
        <w:pStyle w:val="NoSpacing"/>
        <w:rPr>
          <w:rFonts w:ascii="Times New Roman" w:hAnsi="Times New Roman"/>
          <w:b/>
          <w:sz w:val="24"/>
          <w:szCs w:val="24"/>
        </w:rPr>
      </w:pPr>
      <w:r w:rsidRPr="00C42C40">
        <w:rPr>
          <w:rFonts w:ascii="Times New Roman" w:hAnsi="Times New Roman"/>
          <w:b/>
          <w:sz w:val="24"/>
          <w:szCs w:val="24"/>
        </w:rPr>
        <w:t>Preparer –</w:t>
      </w:r>
      <w:r w:rsidRPr="00C42C40">
        <w:rPr>
          <w:rFonts w:ascii="Times New Roman" w:hAnsi="Times New Roman"/>
          <w:b/>
          <w:sz w:val="24"/>
          <w:szCs w:val="24"/>
          <w:u w:val="single"/>
        </w:rPr>
        <w:t xml:space="preserve"> Name</w:t>
      </w:r>
    </w:p>
    <w:p w14:paraId="0824DCF7" w14:textId="77777777" w:rsidR="00274BD1" w:rsidRPr="00C42C40" w:rsidRDefault="0042018F" w:rsidP="003309B4">
      <w:pPr>
        <w:pStyle w:val="NoSpacing"/>
        <w:rPr>
          <w:rFonts w:ascii="Times New Roman" w:hAnsi="Times New Roman"/>
          <w:sz w:val="24"/>
          <w:szCs w:val="24"/>
        </w:rPr>
      </w:pPr>
      <w:r>
        <w:rPr>
          <w:rFonts w:ascii="Times New Roman" w:hAnsi="Times New Roman"/>
          <w:sz w:val="24"/>
          <w:szCs w:val="24"/>
        </w:rPr>
        <w:t>Enter</w:t>
      </w:r>
      <w:r w:rsidR="008E5BE8" w:rsidRPr="00C42C40">
        <w:rPr>
          <w:rFonts w:ascii="Times New Roman" w:hAnsi="Times New Roman"/>
          <w:sz w:val="24"/>
          <w:szCs w:val="24"/>
        </w:rPr>
        <w:t xml:space="preserve"> in the name of the person who prepared the </w:t>
      </w:r>
      <w:r w:rsidR="00593777" w:rsidRPr="00C42C40">
        <w:rPr>
          <w:rFonts w:ascii="Times New Roman" w:hAnsi="Times New Roman"/>
          <w:sz w:val="24"/>
          <w:szCs w:val="24"/>
        </w:rPr>
        <w:t>form</w:t>
      </w:r>
      <w:r w:rsidR="00B30B0B">
        <w:rPr>
          <w:rFonts w:ascii="Times New Roman" w:hAnsi="Times New Roman"/>
          <w:sz w:val="24"/>
          <w:szCs w:val="24"/>
        </w:rPr>
        <w:t>.</w:t>
      </w:r>
    </w:p>
    <w:p w14:paraId="093D9306" w14:textId="77777777" w:rsidR="008E5BE8" w:rsidRPr="00C42C40" w:rsidRDefault="008E5BE8" w:rsidP="003309B4">
      <w:pPr>
        <w:pStyle w:val="NoSpacing"/>
        <w:rPr>
          <w:rFonts w:ascii="Times New Roman" w:hAnsi="Times New Roman"/>
          <w:sz w:val="24"/>
          <w:szCs w:val="24"/>
        </w:rPr>
      </w:pPr>
    </w:p>
    <w:p w14:paraId="1A3E15DD" w14:textId="77777777" w:rsidR="008E5BE8" w:rsidRPr="00C42C40" w:rsidRDefault="008E5BE8" w:rsidP="003309B4">
      <w:pPr>
        <w:pStyle w:val="NoSpacing"/>
        <w:rPr>
          <w:rFonts w:ascii="Times New Roman" w:hAnsi="Times New Roman"/>
          <w:b/>
          <w:sz w:val="24"/>
          <w:szCs w:val="24"/>
        </w:rPr>
      </w:pPr>
      <w:r w:rsidRPr="00C42C40">
        <w:rPr>
          <w:rFonts w:ascii="Times New Roman" w:hAnsi="Times New Roman"/>
          <w:b/>
          <w:sz w:val="24"/>
          <w:szCs w:val="24"/>
        </w:rPr>
        <w:t xml:space="preserve">Preparer – </w:t>
      </w:r>
      <w:r w:rsidRPr="00C42C40">
        <w:rPr>
          <w:rFonts w:ascii="Times New Roman" w:hAnsi="Times New Roman"/>
          <w:b/>
          <w:sz w:val="24"/>
          <w:szCs w:val="24"/>
          <w:u w:val="single"/>
        </w:rPr>
        <w:t>Title</w:t>
      </w:r>
    </w:p>
    <w:p w14:paraId="5AD97A1A" w14:textId="77777777" w:rsidR="008E5BE8" w:rsidRPr="00C42C40" w:rsidRDefault="0042018F" w:rsidP="003309B4">
      <w:pPr>
        <w:pStyle w:val="NoSpacing"/>
        <w:rPr>
          <w:rFonts w:ascii="Times New Roman" w:hAnsi="Times New Roman"/>
          <w:sz w:val="24"/>
          <w:szCs w:val="24"/>
        </w:rPr>
      </w:pPr>
      <w:r>
        <w:rPr>
          <w:rFonts w:ascii="Times New Roman" w:hAnsi="Times New Roman"/>
          <w:sz w:val="24"/>
          <w:szCs w:val="24"/>
        </w:rPr>
        <w:t>Enter</w:t>
      </w:r>
      <w:r w:rsidR="008E5BE8" w:rsidRPr="00C42C40">
        <w:rPr>
          <w:rFonts w:ascii="Times New Roman" w:hAnsi="Times New Roman"/>
          <w:sz w:val="24"/>
          <w:szCs w:val="24"/>
        </w:rPr>
        <w:t xml:space="preserve"> in the work title of the person who prepared the form </w:t>
      </w:r>
      <w:proofErr w:type="gramStart"/>
      <w:r w:rsidR="008E5BE8" w:rsidRPr="00C42C40">
        <w:rPr>
          <w:rFonts w:ascii="Times New Roman" w:hAnsi="Times New Roman"/>
          <w:sz w:val="24"/>
          <w:szCs w:val="24"/>
        </w:rPr>
        <w:t>i.e.</w:t>
      </w:r>
      <w:proofErr w:type="gramEnd"/>
      <w:r w:rsidR="008E5BE8" w:rsidRPr="00C42C40">
        <w:rPr>
          <w:rFonts w:ascii="Times New Roman" w:hAnsi="Times New Roman"/>
          <w:sz w:val="24"/>
          <w:szCs w:val="24"/>
        </w:rPr>
        <w:t xml:space="preserve"> Supervisor, etc.</w:t>
      </w:r>
    </w:p>
    <w:p w14:paraId="642E27D6" w14:textId="77777777" w:rsidR="008E5BE8" w:rsidRPr="00C42C40" w:rsidRDefault="008E5BE8" w:rsidP="003309B4">
      <w:pPr>
        <w:pStyle w:val="NoSpacing"/>
        <w:rPr>
          <w:rFonts w:ascii="Times New Roman" w:hAnsi="Times New Roman"/>
          <w:sz w:val="24"/>
          <w:szCs w:val="24"/>
        </w:rPr>
      </w:pPr>
    </w:p>
    <w:p w14:paraId="59BB2843" w14:textId="77777777" w:rsidR="008E5BE8" w:rsidRPr="00C42C40" w:rsidRDefault="008E5BE8" w:rsidP="003309B4">
      <w:pPr>
        <w:pStyle w:val="NoSpacing"/>
        <w:rPr>
          <w:rFonts w:ascii="Times New Roman" w:hAnsi="Times New Roman"/>
          <w:b/>
          <w:sz w:val="24"/>
          <w:szCs w:val="24"/>
        </w:rPr>
      </w:pPr>
      <w:r w:rsidRPr="00C42C40">
        <w:rPr>
          <w:rFonts w:ascii="Times New Roman" w:hAnsi="Times New Roman"/>
          <w:b/>
          <w:sz w:val="24"/>
          <w:szCs w:val="24"/>
        </w:rPr>
        <w:t xml:space="preserve">Preparer – </w:t>
      </w:r>
      <w:r w:rsidRPr="00C42C40">
        <w:rPr>
          <w:rFonts w:ascii="Times New Roman" w:hAnsi="Times New Roman"/>
          <w:b/>
          <w:sz w:val="24"/>
          <w:szCs w:val="24"/>
          <w:u w:val="single"/>
        </w:rPr>
        <w:t>Phone</w:t>
      </w:r>
    </w:p>
    <w:p w14:paraId="7C048547" w14:textId="77777777" w:rsidR="001550E0" w:rsidRPr="00C42C40" w:rsidRDefault="001550E0" w:rsidP="001550E0">
      <w:pPr>
        <w:pStyle w:val="NoSpacing"/>
        <w:rPr>
          <w:rFonts w:ascii="Times New Roman" w:hAnsi="Times New Roman"/>
          <w:sz w:val="24"/>
          <w:szCs w:val="24"/>
        </w:rPr>
      </w:pPr>
      <w:r w:rsidRPr="00C42C40">
        <w:rPr>
          <w:rFonts w:ascii="Times New Roman" w:hAnsi="Times New Roman"/>
          <w:sz w:val="24"/>
          <w:szCs w:val="24"/>
        </w:rPr>
        <w:t xml:space="preserve">This is a </w:t>
      </w:r>
      <w:proofErr w:type="gramStart"/>
      <w:r w:rsidRPr="00C42C40">
        <w:rPr>
          <w:rFonts w:ascii="Times New Roman" w:hAnsi="Times New Roman"/>
          <w:sz w:val="24"/>
          <w:szCs w:val="24"/>
        </w:rPr>
        <w:t>10 digit</w:t>
      </w:r>
      <w:proofErr w:type="gramEnd"/>
      <w:r w:rsidRPr="00C42C40">
        <w:rPr>
          <w:rFonts w:ascii="Times New Roman" w:hAnsi="Times New Roman"/>
          <w:sz w:val="24"/>
          <w:szCs w:val="24"/>
        </w:rPr>
        <w:t xml:space="preserve"> field.  </w:t>
      </w:r>
      <w:r w:rsidR="0042018F">
        <w:rPr>
          <w:rFonts w:ascii="Times New Roman" w:hAnsi="Times New Roman"/>
          <w:sz w:val="24"/>
          <w:szCs w:val="24"/>
        </w:rPr>
        <w:t>Enter</w:t>
      </w:r>
      <w:r w:rsidR="00306D38">
        <w:rPr>
          <w:rFonts w:ascii="Times New Roman" w:hAnsi="Times New Roman"/>
          <w:sz w:val="24"/>
          <w:szCs w:val="24"/>
        </w:rPr>
        <w:t xml:space="preserve"> the telephone number starting with the area code</w:t>
      </w:r>
      <w:r w:rsidRPr="00C42C40">
        <w:rPr>
          <w:rFonts w:ascii="Times New Roman" w:hAnsi="Times New Roman"/>
          <w:sz w:val="24"/>
          <w:szCs w:val="24"/>
        </w:rPr>
        <w:t xml:space="preserve">, </w:t>
      </w:r>
      <w:proofErr w:type="gramStart"/>
      <w:r w:rsidRPr="00C42C40">
        <w:rPr>
          <w:rFonts w:ascii="Times New Roman" w:hAnsi="Times New Roman"/>
          <w:sz w:val="24"/>
          <w:szCs w:val="24"/>
        </w:rPr>
        <w:t>i.e.</w:t>
      </w:r>
      <w:proofErr w:type="gramEnd"/>
      <w:r w:rsidRPr="00C42C40">
        <w:rPr>
          <w:rFonts w:ascii="Times New Roman" w:hAnsi="Times New Roman"/>
          <w:sz w:val="24"/>
          <w:szCs w:val="24"/>
        </w:rPr>
        <w:t xml:space="preserve"> 1234567890.  </w:t>
      </w:r>
      <w:r w:rsidRPr="00C42C40">
        <w:rPr>
          <w:rFonts w:ascii="Times New Roman" w:hAnsi="Times New Roman"/>
          <w:b/>
          <w:sz w:val="24"/>
          <w:szCs w:val="24"/>
        </w:rPr>
        <w:t>DO NOT</w:t>
      </w:r>
      <w:r w:rsidRPr="00C42C40">
        <w:rPr>
          <w:rFonts w:ascii="Times New Roman" w:hAnsi="Times New Roman"/>
          <w:sz w:val="24"/>
          <w:szCs w:val="24"/>
        </w:rPr>
        <w:t xml:space="preserve"> use brackets or dashes.  This field will automatically place the number in the telephone format (123)456-7890.</w:t>
      </w:r>
    </w:p>
    <w:p w14:paraId="5479E70F" w14:textId="77777777" w:rsidR="001550E0" w:rsidRPr="00C42C40" w:rsidRDefault="001550E0" w:rsidP="001550E0">
      <w:pPr>
        <w:pStyle w:val="NoSpacing"/>
        <w:rPr>
          <w:rFonts w:ascii="Times New Roman" w:hAnsi="Times New Roman"/>
          <w:sz w:val="24"/>
          <w:szCs w:val="24"/>
        </w:rPr>
      </w:pPr>
    </w:p>
    <w:p w14:paraId="63A20470" w14:textId="77777777" w:rsidR="008E5BE8" w:rsidRPr="00C42C40" w:rsidRDefault="008E5BE8" w:rsidP="008E5BE8">
      <w:pPr>
        <w:pStyle w:val="NoSpacing"/>
        <w:rPr>
          <w:rFonts w:ascii="Times New Roman" w:hAnsi="Times New Roman"/>
          <w:b/>
          <w:sz w:val="24"/>
          <w:szCs w:val="24"/>
        </w:rPr>
      </w:pPr>
      <w:r w:rsidRPr="00C42C40">
        <w:rPr>
          <w:rFonts w:ascii="Times New Roman" w:hAnsi="Times New Roman"/>
          <w:b/>
          <w:sz w:val="24"/>
          <w:szCs w:val="24"/>
        </w:rPr>
        <w:t xml:space="preserve">Preparer – </w:t>
      </w:r>
      <w:r w:rsidRPr="00C42C40">
        <w:rPr>
          <w:rFonts w:ascii="Times New Roman" w:hAnsi="Times New Roman"/>
          <w:b/>
          <w:sz w:val="24"/>
          <w:szCs w:val="24"/>
          <w:u w:val="single"/>
        </w:rPr>
        <w:t>E-Mail Address</w:t>
      </w:r>
    </w:p>
    <w:p w14:paraId="59911C4B" w14:textId="77777777" w:rsidR="008E5BE8" w:rsidRPr="00C42C40" w:rsidRDefault="0042018F" w:rsidP="008E5BE8">
      <w:pPr>
        <w:pStyle w:val="NoSpacing"/>
        <w:rPr>
          <w:rFonts w:ascii="Times New Roman" w:hAnsi="Times New Roman"/>
          <w:sz w:val="24"/>
          <w:szCs w:val="24"/>
        </w:rPr>
      </w:pPr>
      <w:r>
        <w:rPr>
          <w:rFonts w:ascii="Times New Roman" w:hAnsi="Times New Roman"/>
          <w:sz w:val="24"/>
          <w:szCs w:val="24"/>
        </w:rPr>
        <w:t>Enter</w:t>
      </w:r>
      <w:r w:rsidR="008E5BE8" w:rsidRPr="00C42C40">
        <w:rPr>
          <w:rFonts w:ascii="Times New Roman" w:hAnsi="Times New Roman"/>
          <w:sz w:val="24"/>
          <w:szCs w:val="24"/>
        </w:rPr>
        <w:t xml:space="preserve"> in </w:t>
      </w:r>
      <w:r w:rsidR="001550E0" w:rsidRPr="00C42C40">
        <w:rPr>
          <w:rFonts w:ascii="Times New Roman" w:hAnsi="Times New Roman"/>
          <w:sz w:val="24"/>
          <w:szCs w:val="24"/>
        </w:rPr>
        <w:t>a valid</w:t>
      </w:r>
      <w:r w:rsidR="008E5BE8" w:rsidRPr="00C42C40">
        <w:rPr>
          <w:rFonts w:ascii="Times New Roman" w:hAnsi="Times New Roman"/>
          <w:sz w:val="24"/>
          <w:szCs w:val="24"/>
        </w:rPr>
        <w:t xml:space="preserve"> work e-mail address of the person who prepared the </w:t>
      </w:r>
      <w:r w:rsidR="00416085">
        <w:rPr>
          <w:rFonts w:ascii="Times New Roman" w:hAnsi="Times New Roman"/>
          <w:sz w:val="24"/>
          <w:szCs w:val="24"/>
        </w:rPr>
        <w:t xml:space="preserve">“JAR” </w:t>
      </w:r>
      <w:r w:rsidR="008E5BE8" w:rsidRPr="00C42C40">
        <w:rPr>
          <w:rFonts w:ascii="Times New Roman" w:hAnsi="Times New Roman"/>
          <w:sz w:val="24"/>
          <w:szCs w:val="24"/>
        </w:rPr>
        <w:t>form.</w:t>
      </w:r>
    </w:p>
    <w:p w14:paraId="2EF760C2" w14:textId="77777777" w:rsidR="008E5BE8" w:rsidRPr="00C42C40" w:rsidRDefault="008E5BE8" w:rsidP="003309B4">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2449"/>
        <w:gridCol w:w="2848"/>
      </w:tblGrid>
      <w:tr w:rsidR="00617D19" w:rsidRPr="00992142" w14:paraId="32BD13C8" w14:textId="77777777" w:rsidTr="00657EB8">
        <w:tc>
          <w:tcPr>
            <w:tcW w:w="4158" w:type="dxa"/>
            <w:shd w:val="clear" w:color="auto" w:fill="1F497D" w:themeFill="text2"/>
          </w:tcPr>
          <w:p w14:paraId="6347C173" w14:textId="77777777" w:rsidR="00617D19" w:rsidRPr="00EE2454" w:rsidRDefault="00617D19" w:rsidP="00657EB8">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 xml:space="preserve">Schedule A – Identification </w:t>
            </w:r>
            <w:r w:rsidRPr="00EE2454">
              <w:rPr>
                <w:rFonts w:ascii="Times New Roman" w:hAnsi="Times New Roman"/>
                <w:b/>
                <w:color w:val="FFFFFF" w:themeColor="background1"/>
                <w:sz w:val="24"/>
                <w:szCs w:val="24"/>
              </w:rPr>
              <w:t>(cont.)</w:t>
            </w:r>
          </w:p>
        </w:tc>
        <w:tc>
          <w:tcPr>
            <w:tcW w:w="2498" w:type="dxa"/>
            <w:shd w:val="clear" w:color="auto" w:fill="1F497D" w:themeFill="text2"/>
          </w:tcPr>
          <w:p w14:paraId="52D543D9" w14:textId="77777777" w:rsidR="00617D19" w:rsidRPr="00D60C00" w:rsidRDefault="00617D19"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Reporting Period</w:t>
            </w:r>
          </w:p>
        </w:tc>
        <w:tc>
          <w:tcPr>
            <w:tcW w:w="2920" w:type="dxa"/>
            <w:shd w:val="clear" w:color="auto" w:fill="1F497D" w:themeFill="text2"/>
          </w:tcPr>
          <w:p w14:paraId="5A98CB53" w14:textId="77777777" w:rsidR="00617D19" w:rsidRPr="00EE2454" w:rsidRDefault="00617D19" w:rsidP="00657EB8">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Required Fields - Yes</w:t>
            </w:r>
          </w:p>
        </w:tc>
      </w:tr>
    </w:tbl>
    <w:p w14:paraId="1AACB753" w14:textId="77777777" w:rsidR="00617D19" w:rsidRPr="00C42C40" w:rsidRDefault="00617D19" w:rsidP="00617D19">
      <w:pPr>
        <w:pStyle w:val="NoSpacing"/>
        <w:rPr>
          <w:rFonts w:ascii="Times New Roman" w:hAnsi="Times New Roman"/>
          <w:sz w:val="24"/>
          <w:szCs w:val="24"/>
        </w:rPr>
      </w:pPr>
    </w:p>
    <w:p w14:paraId="6F01B28E" w14:textId="31B5B145" w:rsidR="00617D19" w:rsidRPr="003E7595" w:rsidRDefault="00617D19" w:rsidP="00617D19">
      <w:pPr>
        <w:rPr>
          <w:rFonts w:ascii="Times New Roman" w:hAnsi="Times New Roman"/>
          <w:i/>
          <w:sz w:val="24"/>
          <w:szCs w:val="24"/>
        </w:rPr>
      </w:pPr>
      <w:r w:rsidRPr="003E7595">
        <w:rPr>
          <w:rFonts w:ascii="Times New Roman" w:hAnsi="Times New Roman"/>
          <w:i/>
          <w:sz w:val="24"/>
          <w:szCs w:val="24"/>
        </w:rPr>
        <w:t>In the event your organizations</w:t>
      </w:r>
      <w:r>
        <w:rPr>
          <w:rFonts w:ascii="Times New Roman" w:hAnsi="Times New Roman"/>
          <w:i/>
          <w:sz w:val="24"/>
          <w:szCs w:val="24"/>
        </w:rPr>
        <w:t>’</w:t>
      </w:r>
      <w:r w:rsidRPr="003E7595">
        <w:rPr>
          <w:rFonts w:ascii="Times New Roman" w:hAnsi="Times New Roman"/>
          <w:i/>
          <w:sz w:val="24"/>
          <w:szCs w:val="24"/>
        </w:rPr>
        <w:t xml:space="preserve"> reporting period </w:t>
      </w:r>
      <w:r>
        <w:rPr>
          <w:rFonts w:ascii="Times New Roman" w:hAnsi="Times New Roman"/>
          <w:i/>
          <w:sz w:val="24"/>
          <w:szCs w:val="24"/>
        </w:rPr>
        <w:t>is different</w:t>
      </w:r>
      <w:r w:rsidRPr="003E7595">
        <w:rPr>
          <w:rFonts w:ascii="Times New Roman" w:hAnsi="Times New Roman"/>
          <w:i/>
          <w:sz w:val="24"/>
          <w:szCs w:val="24"/>
        </w:rPr>
        <w:t xml:space="preserve"> from that of our </w:t>
      </w:r>
      <w:r w:rsidRPr="00863D29">
        <w:rPr>
          <w:rFonts w:ascii="Times New Roman" w:hAnsi="Times New Roman"/>
          <w:i/>
          <w:sz w:val="24"/>
          <w:szCs w:val="24"/>
        </w:rPr>
        <w:t>January 1</w:t>
      </w:r>
      <w:r w:rsidRPr="00863D29">
        <w:rPr>
          <w:rFonts w:ascii="Times New Roman" w:hAnsi="Times New Roman"/>
          <w:i/>
          <w:sz w:val="24"/>
          <w:szCs w:val="24"/>
          <w:vertAlign w:val="superscript"/>
        </w:rPr>
        <w:t>st</w:t>
      </w:r>
      <w:r w:rsidRPr="00863D29">
        <w:rPr>
          <w:rFonts w:ascii="Times New Roman" w:hAnsi="Times New Roman"/>
          <w:i/>
          <w:sz w:val="24"/>
          <w:szCs w:val="24"/>
        </w:rPr>
        <w:t xml:space="preserve"> through December 31</w:t>
      </w:r>
      <w:proofErr w:type="gramStart"/>
      <w:r w:rsidRPr="00863D29">
        <w:rPr>
          <w:rFonts w:ascii="Times New Roman" w:hAnsi="Times New Roman"/>
          <w:i/>
          <w:sz w:val="24"/>
          <w:szCs w:val="24"/>
          <w:vertAlign w:val="superscript"/>
        </w:rPr>
        <w:t>st,</w:t>
      </w:r>
      <w:r w:rsidRPr="00863D29">
        <w:rPr>
          <w:rFonts w:ascii="Times New Roman" w:hAnsi="Times New Roman"/>
          <w:i/>
          <w:sz w:val="24"/>
          <w:szCs w:val="24"/>
        </w:rPr>
        <w:t>,</w:t>
      </w:r>
      <w:proofErr w:type="gramEnd"/>
      <w:r w:rsidRPr="00863D29">
        <w:rPr>
          <w:rFonts w:ascii="Times New Roman" w:hAnsi="Times New Roman"/>
          <w:i/>
          <w:sz w:val="24"/>
          <w:szCs w:val="24"/>
        </w:rPr>
        <w:t xml:space="preserve"> </w:t>
      </w:r>
      <w:r w:rsidR="00333F63">
        <w:rPr>
          <w:rFonts w:ascii="Times New Roman" w:hAnsi="Times New Roman"/>
          <w:i/>
          <w:sz w:val="24"/>
          <w:szCs w:val="24"/>
        </w:rPr>
        <w:t>2020</w:t>
      </w:r>
      <w:r w:rsidRPr="00863D29">
        <w:rPr>
          <w:rFonts w:ascii="Times New Roman" w:hAnsi="Times New Roman"/>
          <w:i/>
          <w:sz w:val="24"/>
          <w:szCs w:val="24"/>
        </w:rPr>
        <w:t xml:space="preserve"> </w:t>
      </w:r>
      <w:r w:rsidRPr="00EE2454">
        <w:rPr>
          <w:rFonts w:ascii="Times New Roman" w:hAnsi="Times New Roman"/>
          <w:i/>
          <w:sz w:val="24"/>
          <w:szCs w:val="24"/>
        </w:rPr>
        <w:t>r</w:t>
      </w:r>
      <w:r w:rsidRPr="003E7595">
        <w:rPr>
          <w:rFonts w:ascii="Times New Roman" w:hAnsi="Times New Roman"/>
          <w:i/>
          <w:sz w:val="24"/>
          <w:szCs w:val="24"/>
        </w:rPr>
        <w:t xml:space="preserve">equested reporting period, due to your facility having newly opened or </w:t>
      </w:r>
      <w:r>
        <w:rPr>
          <w:rFonts w:ascii="Times New Roman" w:hAnsi="Times New Roman"/>
          <w:i/>
          <w:sz w:val="24"/>
          <w:szCs w:val="24"/>
        </w:rPr>
        <w:t xml:space="preserve">your </w:t>
      </w:r>
      <w:r w:rsidRPr="003E7595">
        <w:rPr>
          <w:rFonts w:ascii="Times New Roman" w:hAnsi="Times New Roman"/>
          <w:i/>
          <w:sz w:val="24"/>
          <w:szCs w:val="24"/>
        </w:rPr>
        <w:t>facility having closed prior to December 31</w:t>
      </w:r>
      <w:r w:rsidRPr="003E7595">
        <w:rPr>
          <w:rFonts w:ascii="Times New Roman" w:hAnsi="Times New Roman"/>
          <w:i/>
          <w:sz w:val="24"/>
          <w:szCs w:val="24"/>
          <w:vertAlign w:val="superscript"/>
        </w:rPr>
        <w:t>st</w:t>
      </w:r>
      <w:r w:rsidRPr="003E7595">
        <w:rPr>
          <w:rFonts w:ascii="Times New Roman" w:hAnsi="Times New Roman"/>
          <w:i/>
          <w:sz w:val="24"/>
          <w:szCs w:val="24"/>
        </w:rPr>
        <w:t>; please provide the data including the actual beginning and ending dates for the period of time you are reporting</w:t>
      </w:r>
      <w:r>
        <w:rPr>
          <w:rFonts w:ascii="Times New Roman" w:hAnsi="Times New Roman"/>
          <w:i/>
          <w:sz w:val="24"/>
          <w:szCs w:val="24"/>
        </w:rPr>
        <w:t xml:space="preserve"> for your facility</w:t>
      </w:r>
      <w:r w:rsidRPr="003E7595">
        <w:rPr>
          <w:rFonts w:ascii="Times New Roman" w:hAnsi="Times New Roman"/>
          <w:i/>
          <w:sz w:val="24"/>
          <w:szCs w:val="24"/>
        </w:rPr>
        <w:t>.</w:t>
      </w:r>
    </w:p>
    <w:p w14:paraId="2F2BF5C3" w14:textId="77777777" w:rsidR="00617D19" w:rsidRPr="00C42C40" w:rsidRDefault="00617D19" w:rsidP="00617D19">
      <w:pPr>
        <w:pStyle w:val="NoSpacing"/>
        <w:rPr>
          <w:rFonts w:ascii="Times New Roman" w:hAnsi="Times New Roman"/>
          <w:sz w:val="24"/>
          <w:szCs w:val="24"/>
        </w:rPr>
      </w:pPr>
    </w:p>
    <w:p w14:paraId="447FFD33" w14:textId="77777777" w:rsidR="00617D19" w:rsidRPr="00C42C40" w:rsidRDefault="00617D19" w:rsidP="00617D19">
      <w:pPr>
        <w:pStyle w:val="NoSpacing"/>
        <w:rPr>
          <w:rFonts w:ascii="Times New Roman" w:hAnsi="Times New Roman"/>
          <w:b/>
          <w:sz w:val="24"/>
          <w:szCs w:val="24"/>
          <w:u w:val="single"/>
        </w:rPr>
      </w:pPr>
      <w:r w:rsidRPr="00C42C40">
        <w:rPr>
          <w:rFonts w:ascii="Times New Roman" w:hAnsi="Times New Roman"/>
          <w:b/>
          <w:sz w:val="24"/>
          <w:szCs w:val="24"/>
        </w:rPr>
        <w:t xml:space="preserve">Reporting Period – </w:t>
      </w:r>
      <w:r w:rsidRPr="00C42C40">
        <w:rPr>
          <w:rFonts w:ascii="Times New Roman" w:hAnsi="Times New Roman"/>
          <w:b/>
          <w:sz w:val="24"/>
          <w:szCs w:val="24"/>
          <w:u w:val="single"/>
        </w:rPr>
        <w:t>Is the Reporting Period from January 1</w:t>
      </w:r>
      <w:r w:rsidRPr="00C42C40">
        <w:rPr>
          <w:rFonts w:ascii="Times New Roman" w:hAnsi="Times New Roman"/>
          <w:b/>
          <w:sz w:val="24"/>
          <w:szCs w:val="24"/>
          <w:u w:val="single"/>
          <w:vertAlign w:val="superscript"/>
        </w:rPr>
        <w:t xml:space="preserve">st </w:t>
      </w:r>
      <w:r w:rsidRPr="00C42C40">
        <w:rPr>
          <w:rFonts w:ascii="Times New Roman" w:hAnsi="Times New Roman"/>
          <w:b/>
          <w:sz w:val="24"/>
          <w:szCs w:val="24"/>
          <w:u w:val="single"/>
        </w:rPr>
        <w:t>through December 31</w:t>
      </w:r>
      <w:r w:rsidRPr="00C42C40">
        <w:rPr>
          <w:rFonts w:ascii="Times New Roman" w:hAnsi="Times New Roman"/>
          <w:b/>
          <w:sz w:val="24"/>
          <w:szCs w:val="24"/>
          <w:u w:val="single"/>
          <w:vertAlign w:val="superscript"/>
        </w:rPr>
        <w:t>st</w:t>
      </w:r>
      <w:r w:rsidRPr="00C42C40">
        <w:rPr>
          <w:rFonts w:ascii="Times New Roman" w:hAnsi="Times New Roman"/>
          <w:b/>
          <w:sz w:val="24"/>
          <w:szCs w:val="24"/>
          <w:u w:val="single"/>
        </w:rPr>
        <w:t xml:space="preserve"> of the year specified above?</w:t>
      </w:r>
    </w:p>
    <w:p w14:paraId="7D2172AD" w14:textId="77777777" w:rsidR="00617D19" w:rsidRDefault="00617D19" w:rsidP="00617D19">
      <w:pPr>
        <w:pStyle w:val="NoSpacing"/>
        <w:rPr>
          <w:rFonts w:ascii="Times New Roman" w:hAnsi="Times New Roman"/>
          <w:sz w:val="24"/>
          <w:szCs w:val="24"/>
        </w:rPr>
      </w:pPr>
    </w:p>
    <w:p w14:paraId="07395F4C" w14:textId="77777777"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3F09913E" w14:textId="77777777" w:rsidR="00617D19" w:rsidRPr="00C42C40" w:rsidRDefault="00617D19" w:rsidP="00617D19">
      <w:pPr>
        <w:pStyle w:val="NoSpacing"/>
        <w:rPr>
          <w:rFonts w:ascii="Times New Roman" w:hAnsi="Times New Roman"/>
          <w:sz w:val="24"/>
          <w:szCs w:val="24"/>
        </w:rPr>
      </w:pPr>
    </w:p>
    <w:p w14:paraId="6D15DEEC" w14:textId="77777777"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the Beginning and Ending date fields will be automatically populated.  </w:t>
      </w:r>
    </w:p>
    <w:p w14:paraId="7B15F70C" w14:textId="77777777" w:rsidR="00617D19" w:rsidRPr="00C42C40" w:rsidRDefault="00617D19" w:rsidP="00617D19">
      <w:pPr>
        <w:pStyle w:val="NoSpacing"/>
        <w:rPr>
          <w:rFonts w:ascii="Times New Roman" w:hAnsi="Times New Roman"/>
          <w:sz w:val="24"/>
          <w:szCs w:val="24"/>
        </w:rPr>
      </w:pPr>
    </w:p>
    <w:p w14:paraId="14B3762E" w14:textId="77777777"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then key in the dates.  The format for the Beginning and Ending date is MMDDYYYY.</w:t>
      </w:r>
    </w:p>
    <w:p w14:paraId="43C98F10" w14:textId="77777777" w:rsidR="00617D19" w:rsidRPr="00C42C40" w:rsidRDefault="00617D19" w:rsidP="00617D19">
      <w:pPr>
        <w:pStyle w:val="NoSpacing"/>
        <w:rPr>
          <w:rFonts w:ascii="Times New Roman" w:hAnsi="Times New Roman"/>
          <w:sz w:val="24"/>
          <w:szCs w:val="24"/>
        </w:rPr>
      </w:pPr>
    </w:p>
    <w:p w14:paraId="2682362D" w14:textId="77777777" w:rsidR="00617D19" w:rsidRPr="00C42C40" w:rsidRDefault="00617D19" w:rsidP="00617D19">
      <w:pPr>
        <w:pStyle w:val="NoSpacing"/>
        <w:rPr>
          <w:rFonts w:ascii="Times New Roman" w:hAnsi="Times New Roman"/>
          <w:sz w:val="24"/>
          <w:szCs w:val="24"/>
        </w:rPr>
      </w:pPr>
      <w:r>
        <w:rPr>
          <w:rFonts w:ascii="Times New Roman" w:hAnsi="Times New Roman"/>
          <w:sz w:val="24"/>
          <w:szCs w:val="24"/>
        </w:rPr>
        <w:t>*If the reporting year is contained within a Leap Year, please use 366 reporting days.  Example the year 2012 was a Leap Year.</w:t>
      </w:r>
    </w:p>
    <w:p w14:paraId="6C651C42" w14:textId="77777777" w:rsidR="00FE07DF" w:rsidRPr="00C42C40" w:rsidRDefault="00FE07DF" w:rsidP="003309B4">
      <w:pPr>
        <w:pStyle w:val="NoSpacing"/>
        <w:rPr>
          <w:rFonts w:ascii="Times New Roman" w:hAnsi="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2467"/>
        <w:gridCol w:w="2840"/>
      </w:tblGrid>
      <w:tr w:rsidR="00617D19" w:rsidRPr="00992142" w14:paraId="4062A629" w14:textId="77777777" w:rsidTr="00657EB8">
        <w:tc>
          <w:tcPr>
            <w:tcW w:w="4158" w:type="dxa"/>
            <w:shd w:val="clear" w:color="auto" w:fill="1F497D" w:themeFill="text2"/>
          </w:tcPr>
          <w:p w14:paraId="7DFA0DDA" w14:textId="77777777" w:rsidR="00617D19" w:rsidRPr="00D954D0" w:rsidRDefault="00617D19" w:rsidP="00657EB8">
            <w:pPr>
              <w:pStyle w:val="NoSpacing"/>
              <w:jc w:val="center"/>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t xml:space="preserve">Schedule A – Identification </w:t>
            </w:r>
            <w:r w:rsidRPr="00D954D0">
              <w:rPr>
                <w:rFonts w:ascii="Times New Roman" w:hAnsi="Times New Roman"/>
                <w:b/>
                <w:color w:val="FFFFFF" w:themeColor="background1"/>
                <w:sz w:val="24"/>
                <w:szCs w:val="24"/>
              </w:rPr>
              <w:t>(cont.)</w:t>
            </w:r>
          </w:p>
        </w:tc>
        <w:tc>
          <w:tcPr>
            <w:tcW w:w="2498" w:type="dxa"/>
            <w:shd w:val="clear" w:color="auto" w:fill="1F497D" w:themeFill="text2"/>
          </w:tcPr>
          <w:p w14:paraId="7CF26A63" w14:textId="77777777" w:rsidR="00617D19" w:rsidRPr="00D60C00" w:rsidRDefault="00617D19"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Administration</w:t>
            </w:r>
          </w:p>
        </w:tc>
        <w:tc>
          <w:tcPr>
            <w:tcW w:w="2920" w:type="dxa"/>
            <w:shd w:val="clear" w:color="auto" w:fill="1F497D" w:themeFill="text2"/>
          </w:tcPr>
          <w:p w14:paraId="7AE86474" w14:textId="77777777" w:rsidR="00617D19" w:rsidRPr="00D954D0" w:rsidRDefault="00617D19" w:rsidP="00657EB8">
            <w:pPr>
              <w:pStyle w:val="NoSpacing"/>
              <w:jc w:val="center"/>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t>Required Fields - Yes</w:t>
            </w:r>
          </w:p>
        </w:tc>
      </w:tr>
    </w:tbl>
    <w:p w14:paraId="238D3BA7" w14:textId="77777777" w:rsidR="00617D19" w:rsidRPr="00C42C40" w:rsidRDefault="00617D19" w:rsidP="00617D19">
      <w:pPr>
        <w:pStyle w:val="NoSpacing"/>
        <w:rPr>
          <w:rFonts w:ascii="Times New Roman" w:hAnsi="Times New Roman"/>
          <w:sz w:val="24"/>
          <w:szCs w:val="24"/>
        </w:rPr>
      </w:pPr>
    </w:p>
    <w:p w14:paraId="7C363774" w14:textId="77777777" w:rsidR="00617D19" w:rsidRPr="00C42C40" w:rsidRDefault="00617D19" w:rsidP="00617D19">
      <w:pPr>
        <w:pStyle w:val="NoSpacing"/>
        <w:rPr>
          <w:rFonts w:ascii="Times New Roman" w:hAnsi="Times New Roman"/>
          <w:b/>
          <w:sz w:val="24"/>
          <w:szCs w:val="24"/>
        </w:rPr>
      </w:pPr>
      <w:r w:rsidRPr="00C42C40">
        <w:rPr>
          <w:rFonts w:ascii="Times New Roman" w:hAnsi="Times New Roman"/>
          <w:b/>
          <w:sz w:val="24"/>
          <w:szCs w:val="24"/>
        </w:rPr>
        <w:t xml:space="preserve">Administration – </w:t>
      </w:r>
      <w:r w:rsidRPr="00C42C40">
        <w:rPr>
          <w:rFonts w:ascii="Times New Roman" w:hAnsi="Times New Roman"/>
          <w:b/>
          <w:sz w:val="24"/>
          <w:szCs w:val="24"/>
          <w:u w:val="single"/>
        </w:rPr>
        <w:t>Administrator’s Name</w:t>
      </w:r>
    </w:p>
    <w:p w14:paraId="46FA4969" w14:textId="77777777"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Put in Administrator’s Name of facility along with any </w:t>
      </w:r>
      <w:r w:rsidRPr="00B30B0B">
        <w:rPr>
          <w:rFonts w:ascii="Times New Roman" w:hAnsi="Times New Roman"/>
          <w:sz w:val="24"/>
          <w:szCs w:val="24"/>
          <w:u w:val="single"/>
        </w:rPr>
        <w:t>title if present</w:t>
      </w:r>
      <w:r>
        <w:rPr>
          <w:rFonts w:ascii="Times New Roman" w:hAnsi="Times New Roman"/>
          <w:sz w:val="24"/>
          <w:szCs w:val="24"/>
          <w:u w:val="single"/>
        </w:rPr>
        <w:t xml:space="preserve"> or applicable</w:t>
      </w:r>
      <w:r w:rsidRPr="00C42C40">
        <w:rPr>
          <w:rFonts w:ascii="Times New Roman" w:hAnsi="Times New Roman"/>
          <w:sz w:val="24"/>
          <w:szCs w:val="24"/>
        </w:rPr>
        <w:t xml:space="preserve">, </w:t>
      </w:r>
      <w:proofErr w:type="gramStart"/>
      <w:r w:rsidRPr="00C42C40">
        <w:rPr>
          <w:rFonts w:ascii="Times New Roman" w:hAnsi="Times New Roman"/>
          <w:sz w:val="24"/>
          <w:szCs w:val="24"/>
        </w:rPr>
        <w:t>i.e.</w:t>
      </w:r>
      <w:proofErr w:type="gramEnd"/>
      <w:r w:rsidRPr="00C42C40">
        <w:rPr>
          <w:rFonts w:ascii="Times New Roman" w:hAnsi="Times New Roman"/>
          <w:sz w:val="24"/>
          <w:szCs w:val="24"/>
        </w:rPr>
        <w:t xml:space="preserve"> RN, Dr., etc.</w:t>
      </w:r>
    </w:p>
    <w:p w14:paraId="0ADF2D1F" w14:textId="77777777" w:rsidR="00617D19" w:rsidRPr="00C42C40" w:rsidRDefault="00617D19" w:rsidP="00617D19">
      <w:pPr>
        <w:pStyle w:val="NoSpacing"/>
        <w:rPr>
          <w:rFonts w:ascii="Times New Roman" w:hAnsi="Times New Roman"/>
          <w:b/>
          <w:sz w:val="24"/>
          <w:szCs w:val="24"/>
        </w:rPr>
      </w:pPr>
      <w:r w:rsidRPr="00C42C40">
        <w:rPr>
          <w:rFonts w:ascii="Times New Roman" w:hAnsi="Times New Roman"/>
          <w:b/>
          <w:sz w:val="24"/>
          <w:szCs w:val="24"/>
        </w:rPr>
        <w:t xml:space="preserve">Administration – </w:t>
      </w:r>
      <w:r w:rsidRPr="00C42C40">
        <w:rPr>
          <w:rFonts w:ascii="Times New Roman" w:hAnsi="Times New Roman"/>
          <w:b/>
          <w:sz w:val="24"/>
          <w:szCs w:val="24"/>
          <w:u w:val="single"/>
        </w:rPr>
        <w:t>Medical Director’s Name</w:t>
      </w:r>
    </w:p>
    <w:p w14:paraId="2ED2A7EC" w14:textId="77777777" w:rsidR="00617D19" w:rsidRPr="00C42C40" w:rsidRDefault="00617D19" w:rsidP="00617D19">
      <w:pPr>
        <w:pStyle w:val="NoSpacing"/>
        <w:rPr>
          <w:rFonts w:ascii="Times New Roman" w:hAnsi="Times New Roman"/>
          <w:sz w:val="24"/>
          <w:szCs w:val="24"/>
        </w:rPr>
      </w:pPr>
      <w:r>
        <w:rPr>
          <w:rFonts w:ascii="Times New Roman" w:hAnsi="Times New Roman"/>
          <w:sz w:val="24"/>
          <w:szCs w:val="24"/>
        </w:rPr>
        <w:t>Enter</w:t>
      </w:r>
      <w:r w:rsidRPr="00C42C40">
        <w:rPr>
          <w:rFonts w:ascii="Times New Roman" w:hAnsi="Times New Roman"/>
          <w:sz w:val="24"/>
          <w:szCs w:val="24"/>
        </w:rPr>
        <w:t xml:space="preserve"> in</w:t>
      </w:r>
      <w:r>
        <w:rPr>
          <w:rFonts w:ascii="Times New Roman" w:hAnsi="Times New Roman"/>
          <w:sz w:val="24"/>
          <w:szCs w:val="24"/>
        </w:rPr>
        <w:t xml:space="preserve"> the</w:t>
      </w:r>
      <w:r w:rsidRPr="00C42C40">
        <w:rPr>
          <w:rFonts w:ascii="Times New Roman" w:hAnsi="Times New Roman"/>
          <w:sz w:val="24"/>
          <w:szCs w:val="24"/>
        </w:rPr>
        <w:t xml:space="preserve"> Medical Director’s Name of facility along with any </w:t>
      </w:r>
      <w:r w:rsidRPr="00B30B0B">
        <w:rPr>
          <w:rFonts w:ascii="Times New Roman" w:hAnsi="Times New Roman"/>
          <w:sz w:val="24"/>
          <w:szCs w:val="24"/>
          <w:u w:val="single"/>
        </w:rPr>
        <w:t>title if present</w:t>
      </w:r>
      <w:r>
        <w:rPr>
          <w:rFonts w:ascii="Times New Roman" w:hAnsi="Times New Roman"/>
          <w:sz w:val="24"/>
          <w:szCs w:val="24"/>
          <w:u w:val="single"/>
        </w:rPr>
        <w:t xml:space="preserve"> or applicable</w:t>
      </w:r>
      <w:r w:rsidRPr="00C42C40">
        <w:rPr>
          <w:rFonts w:ascii="Times New Roman" w:hAnsi="Times New Roman"/>
          <w:sz w:val="24"/>
          <w:szCs w:val="24"/>
        </w:rPr>
        <w:t xml:space="preserve">, </w:t>
      </w:r>
      <w:proofErr w:type="gramStart"/>
      <w:r w:rsidRPr="00C42C40">
        <w:rPr>
          <w:rFonts w:ascii="Times New Roman" w:hAnsi="Times New Roman"/>
          <w:sz w:val="24"/>
          <w:szCs w:val="24"/>
        </w:rPr>
        <w:t>i.e.</w:t>
      </w:r>
      <w:proofErr w:type="gramEnd"/>
      <w:r w:rsidRPr="00C42C40">
        <w:rPr>
          <w:rFonts w:ascii="Times New Roman" w:hAnsi="Times New Roman"/>
          <w:sz w:val="24"/>
          <w:szCs w:val="24"/>
        </w:rPr>
        <w:t xml:space="preserve"> RN, D</w:t>
      </w:r>
      <w:r>
        <w:rPr>
          <w:rFonts w:ascii="Times New Roman" w:hAnsi="Times New Roman"/>
          <w:sz w:val="24"/>
          <w:szCs w:val="24"/>
        </w:rPr>
        <w:t>r</w:t>
      </w:r>
      <w:r w:rsidRPr="00C42C40">
        <w:rPr>
          <w:rFonts w:ascii="Times New Roman" w:hAnsi="Times New Roman"/>
          <w:sz w:val="24"/>
          <w:szCs w:val="24"/>
        </w:rPr>
        <w:t>., etc.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2317"/>
        <w:gridCol w:w="3322"/>
      </w:tblGrid>
      <w:tr w:rsidR="00804064" w:rsidRPr="00992142" w14:paraId="09AC3FAA" w14:textId="77777777" w:rsidTr="00657EB8">
        <w:trPr>
          <w:trHeight w:val="315"/>
        </w:trPr>
        <w:tc>
          <w:tcPr>
            <w:tcW w:w="4328" w:type="dxa"/>
            <w:shd w:val="clear" w:color="auto" w:fill="1F497D" w:themeFill="text2"/>
          </w:tcPr>
          <w:p w14:paraId="6280E246" w14:textId="77777777" w:rsidR="00804064" w:rsidRPr="00D954D0" w:rsidRDefault="00804064" w:rsidP="00657EB8">
            <w:pPr>
              <w:pStyle w:val="NoSpacing"/>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lastRenderedPageBreak/>
              <w:t>Schedule B – Organization Structure</w:t>
            </w:r>
          </w:p>
        </w:tc>
        <w:tc>
          <w:tcPr>
            <w:tcW w:w="2317" w:type="dxa"/>
            <w:shd w:val="clear" w:color="auto" w:fill="1F497D" w:themeFill="text2"/>
          </w:tcPr>
          <w:p w14:paraId="05757398" w14:textId="77777777" w:rsidR="00804064" w:rsidRPr="00D60C00" w:rsidRDefault="00804064"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Owner</w:t>
            </w:r>
          </w:p>
        </w:tc>
        <w:tc>
          <w:tcPr>
            <w:tcW w:w="3322" w:type="dxa"/>
            <w:shd w:val="clear" w:color="auto" w:fill="1F497D" w:themeFill="text2"/>
          </w:tcPr>
          <w:p w14:paraId="05E051BC" w14:textId="77777777" w:rsidR="00804064" w:rsidRPr="00D954D0" w:rsidRDefault="00804064" w:rsidP="00657EB8">
            <w:pPr>
              <w:pStyle w:val="NoSpacing"/>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t xml:space="preserve">Required Fields – Yes </w:t>
            </w:r>
          </w:p>
        </w:tc>
      </w:tr>
    </w:tbl>
    <w:p w14:paraId="3013103C" w14:textId="77777777" w:rsidR="00804064" w:rsidRPr="00C42C40" w:rsidRDefault="00804064" w:rsidP="00804064">
      <w:pPr>
        <w:pStyle w:val="NoSpacing"/>
        <w:rPr>
          <w:rFonts w:ascii="Times New Roman" w:hAnsi="Times New Roman"/>
          <w:sz w:val="24"/>
          <w:szCs w:val="24"/>
        </w:rPr>
      </w:pPr>
    </w:p>
    <w:p w14:paraId="66629F77"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Name</w:t>
      </w:r>
    </w:p>
    <w:p w14:paraId="708C97FB"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complete Name (along with suffix if applicable).</w:t>
      </w:r>
    </w:p>
    <w:p w14:paraId="5CAF6CC5" w14:textId="77777777" w:rsidR="00804064" w:rsidRPr="00C42C40" w:rsidRDefault="00804064" w:rsidP="00804064">
      <w:pPr>
        <w:pStyle w:val="NoSpacing"/>
        <w:rPr>
          <w:rFonts w:ascii="Times New Roman" w:hAnsi="Times New Roman"/>
          <w:sz w:val="24"/>
          <w:szCs w:val="24"/>
        </w:rPr>
      </w:pPr>
    </w:p>
    <w:p w14:paraId="50ECB3AE"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Owner –</w:t>
      </w:r>
      <w:r w:rsidRPr="00C42C40">
        <w:rPr>
          <w:rFonts w:ascii="Times New Roman" w:hAnsi="Times New Roman"/>
          <w:b/>
          <w:sz w:val="24"/>
          <w:szCs w:val="24"/>
          <w:u w:val="single"/>
        </w:rPr>
        <w:t xml:space="preserve"> Street</w:t>
      </w:r>
    </w:p>
    <w:p w14:paraId="23B60C8E"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Street address.  This may also include Apt. No., P. O. Box, etc.</w:t>
      </w:r>
    </w:p>
    <w:p w14:paraId="1A0C5E1C" w14:textId="77777777" w:rsidR="00804064" w:rsidRPr="00C42C40" w:rsidRDefault="00804064" w:rsidP="00804064">
      <w:pPr>
        <w:pStyle w:val="NoSpacing"/>
        <w:rPr>
          <w:rFonts w:ascii="Times New Roman" w:hAnsi="Times New Roman"/>
          <w:sz w:val="24"/>
          <w:szCs w:val="24"/>
        </w:rPr>
      </w:pPr>
    </w:p>
    <w:p w14:paraId="67830653"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City</w:t>
      </w:r>
    </w:p>
    <w:p w14:paraId="28969A29"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City.</w:t>
      </w:r>
    </w:p>
    <w:p w14:paraId="34A4E1F9" w14:textId="77777777" w:rsidR="00804064" w:rsidRPr="00C42C40" w:rsidRDefault="00804064" w:rsidP="00804064">
      <w:pPr>
        <w:pStyle w:val="NoSpacing"/>
        <w:rPr>
          <w:rFonts w:ascii="Times New Roman" w:hAnsi="Times New Roman"/>
          <w:sz w:val="24"/>
          <w:szCs w:val="24"/>
        </w:rPr>
      </w:pPr>
    </w:p>
    <w:p w14:paraId="347DE772" w14:textId="77777777" w:rsidR="00804064"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Owner –</w:t>
      </w:r>
      <w:r w:rsidRPr="00C42C40">
        <w:rPr>
          <w:rFonts w:ascii="Times New Roman" w:hAnsi="Times New Roman"/>
          <w:b/>
          <w:sz w:val="24"/>
          <w:szCs w:val="24"/>
          <w:u w:val="single"/>
        </w:rPr>
        <w:t>State</w:t>
      </w:r>
    </w:p>
    <w:p w14:paraId="5D24E005" w14:textId="77777777" w:rsidR="00804064" w:rsidRPr="00C42C40" w:rsidRDefault="00804064" w:rsidP="00804064">
      <w:pPr>
        <w:pStyle w:val="NoSpacing"/>
        <w:rPr>
          <w:rFonts w:ascii="Times New Roman" w:hAnsi="Times New Roman"/>
          <w:b/>
          <w:sz w:val="24"/>
          <w:szCs w:val="24"/>
        </w:rPr>
      </w:pPr>
    </w:p>
    <w:p w14:paraId="6AB31753" w14:textId="77777777" w:rsidR="00804064" w:rsidRPr="00C42C40" w:rsidRDefault="00804064" w:rsidP="00804064">
      <w:pPr>
        <w:pStyle w:val="NoSpacing"/>
        <w:rPr>
          <w:rFonts w:ascii="Times New Roman" w:hAnsi="Times New Roman"/>
          <w:sz w:val="24"/>
          <w:szCs w:val="24"/>
        </w:rPr>
      </w:pPr>
      <w:r w:rsidRPr="00105011">
        <w:rPr>
          <w:rFonts w:ascii="Times New Roman" w:hAnsi="Times New Roman"/>
          <w:b/>
          <w:sz w:val="24"/>
          <w:szCs w:val="24"/>
          <w:highlight w:val="yellow"/>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7392C07D" w14:textId="77777777" w:rsidR="00804064" w:rsidRPr="00C42C40" w:rsidRDefault="00804064" w:rsidP="00804064">
      <w:pPr>
        <w:pStyle w:val="NoSpacing"/>
        <w:rPr>
          <w:rFonts w:ascii="Times New Roman" w:hAnsi="Times New Roman"/>
          <w:sz w:val="24"/>
          <w:szCs w:val="24"/>
        </w:rPr>
      </w:pPr>
    </w:p>
    <w:p w14:paraId="5FEF667B"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Zip Code</w:t>
      </w:r>
    </w:p>
    <w:p w14:paraId="7E3B6C40"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Put in the owner’s zip code. The </w:t>
      </w:r>
      <w:proofErr w:type="gramStart"/>
      <w:r w:rsidRPr="00C42C40">
        <w:rPr>
          <w:rFonts w:ascii="Times New Roman" w:hAnsi="Times New Roman"/>
          <w:sz w:val="24"/>
          <w:szCs w:val="24"/>
        </w:rPr>
        <w:t>4 digit</w:t>
      </w:r>
      <w:proofErr w:type="gramEnd"/>
      <w:r w:rsidRPr="00C42C40">
        <w:rPr>
          <w:rFonts w:ascii="Times New Roman" w:hAnsi="Times New Roman"/>
          <w:sz w:val="24"/>
          <w:szCs w:val="24"/>
        </w:rPr>
        <w:t xml:space="preserve"> extension may be added if available.</w:t>
      </w:r>
    </w:p>
    <w:p w14:paraId="48B4BED9" w14:textId="77777777" w:rsidR="00804064" w:rsidRPr="00C42C40" w:rsidRDefault="00804064" w:rsidP="00804064">
      <w:pPr>
        <w:pStyle w:val="NoSpacing"/>
        <w:rPr>
          <w:rFonts w:ascii="Times New Roman" w:hAnsi="Times New Roman"/>
          <w:sz w:val="24"/>
          <w:szCs w:val="24"/>
        </w:rPr>
      </w:pPr>
    </w:p>
    <w:p w14:paraId="590A5E60"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 xml:space="preserve">Telephone </w:t>
      </w:r>
    </w:p>
    <w:p w14:paraId="7DD37704"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This is a </w:t>
      </w:r>
      <w:proofErr w:type="gramStart"/>
      <w:r w:rsidRPr="00C42C40">
        <w:rPr>
          <w:rFonts w:ascii="Times New Roman" w:hAnsi="Times New Roman"/>
          <w:sz w:val="24"/>
          <w:szCs w:val="24"/>
        </w:rPr>
        <w:t>10 digit</w:t>
      </w:r>
      <w:proofErr w:type="gramEnd"/>
      <w:r w:rsidRPr="00C42C40">
        <w:rPr>
          <w:rFonts w:ascii="Times New Roman" w:hAnsi="Times New Roman"/>
          <w:sz w:val="24"/>
          <w:szCs w:val="24"/>
        </w:rPr>
        <w:t xml:space="preserve"> field.  </w:t>
      </w:r>
      <w:r>
        <w:rPr>
          <w:rFonts w:ascii="Times New Roman" w:hAnsi="Times New Roman"/>
          <w:sz w:val="24"/>
          <w:szCs w:val="24"/>
        </w:rPr>
        <w:t>Key the telephone number starting with the area code</w:t>
      </w:r>
      <w:r w:rsidRPr="00C42C40">
        <w:rPr>
          <w:rFonts w:ascii="Times New Roman" w:hAnsi="Times New Roman"/>
          <w:sz w:val="24"/>
          <w:szCs w:val="24"/>
        </w:rPr>
        <w:t xml:space="preserve">, </w:t>
      </w:r>
      <w:proofErr w:type="gramStart"/>
      <w:r w:rsidRPr="00C42C40">
        <w:rPr>
          <w:rFonts w:ascii="Times New Roman" w:hAnsi="Times New Roman"/>
          <w:sz w:val="24"/>
          <w:szCs w:val="24"/>
        </w:rPr>
        <w:t>i.e.</w:t>
      </w:r>
      <w:proofErr w:type="gramEnd"/>
      <w:r w:rsidRPr="00C42C40">
        <w:rPr>
          <w:rFonts w:ascii="Times New Roman" w:hAnsi="Times New Roman"/>
          <w:sz w:val="24"/>
          <w:szCs w:val="24"/>
        </w:rPr>
        <w:t xml:space="preserve"> 1234567890.  Do not use brackets or dashes.  This field will automatically place the number in the telephone format (123)456-7890.</w:t>
      </w:r>
    </w:p>
    <w:p w14:paraId="3489D51B" w14:textId="77777777" w:rsidR="008E5BE8" w:rsidRPr="00C42C40" w:rsidRDefault="008E5BE8" w:rsidP="003309B4">
      <w:pPr>
        <w:pStyle w:val="NoSpacing"/>
        <w:rPr>
          <w:rFonts w:ascii="Times New Roman" w:hAnsi="Times New Roman"/>
          <w:sz w:val="24"/>
          <w:szCs w:val="24"/>
        </w:rPr>
      </w:pPr>
    </w:p>
    <w:p w14:paraId="26C14201" w14:textId="77777777" w:rsidR="008E5BE8" w:rsidRPr="00C42C40" w:rsidRDefault="008E5BE8" w:rsidP="003309B4">
      <w:pPr>
        <w:pStyle w:val="NoSpacing"/>
        <w:rPr>
          <w:rFonts w:ascii="Times New Roman" w:hAnsi="Times New Roman"/>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610"/>
        <w:gridCol w:w="2718"/>
      </w:tblGrid>
      <w:tr w:rsidR="00804064" w:rsidRPr="00992142" w14:paraId="24579D58" w14:textId="77777777" w:rsidTr="00657EB8">
        <w:tc>
          <w:tcPr>
            <w:tcW w:w="4500" w:type="dxa"/>
            <w:shd w:val="clear" w:color="auto" w:fill="1F497D" w:themeFill="text2"/>
          </w:tcPr>
          <w:p w14:paraId="5F0DE7FE" w14:textId="77777777" w:rsidR="00804064" w:rsidRPr="00D84C9B" w:rsidRDefault="00804064" w:rsidP="00657EB8">
            <w:pPr>
              <w:pStyle w:val="NoSpacing"/>
              <w:rPr>
                <w:rFonts w:ascii="Times New Roman" w:hAnsi="Times New Roman"/>
                <w:b/>
                <w:color w:val="FFFFFF" w:themeColor="background1"/>
                <w:sz w:val="24"/>
                <w:szCs w:val="24"/>
              </w:rPr>
            </w:pPr>
            <w:r w:rsidRPr="00D84C9B">
              <w:rPr>
                <w:rFonts w:ascii="Times New Roman" w:hAnsi="Times New Roman"/>
                <w:color w:val="FFFFFF" w:themeColor="background1"/>
                <w:sz w:val="24"/>
                <w:szCs w:val="24"/>
              </w:rPr>
              <w:t xml:space="preserve">Schedule B – Organization Structure </w:t>
            </w:r>
            <w:r w:rsidRPr="00D84C9B">
              <w:rPr>
                <w:rFonts w:ascii="Times New Roman" w:hAnsi="Times New Roman"/>
                <w:b/>
                <w:color w:val="FFFFFF" w:themeColor="background1"/>
                <w:sz w:val="24"/>
                <w:szCs w:val="24"/>
              </w:rPr>
              <w:t>(cont.)</w:t>
            </w:r>
          </w:p>
        </w:tc>
        <w:tc>
          <w:tcPr>
            <w:tcW w:w="2610" w:type="dxa"/>
            <w:shd w:val="clear" w:color="auto" w:fill="1F497D" w:themeFill="text2"/>
          </w:tcPr>
          <w:p w14:paraId="3389EDFD" w14:textId="77777777" w:rsidR="00804064" w:rsidRPr="00D60C00" w:rsidRDefault="00804064"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Managed By</w:t>
            </w:r>
          </w:p>
        </w:tc>
        <w:tc>
          <w:tcPr>
            <w:tcW w:w="2718" w:type="dxa"/>
            <w:shd w:val="clear" w:color="auto" w:fill="1F497D" w:themeFill="text2"/>
          </w:tcPr>
          <w:p w14:paraId="4D7BE045" w14:textId="77777777" w:rsidR="00804064" w:rsidRPr="00D84C9B" w:rsidRDefault="00804064" w:rsidP="00657EB8">
            <w:pPr>
              <w:pStyle w:val="NoSpacing"/>
              <w:rPr>
                <w:rFonts w:ascii="Times New Roman" w:hAnsi="Times New Roman"/>
                <w:color w:val="FFFFFF" w:themeColor="background1"/>
                <w:sz w:val="24"/>
                <w:szCs w:val="24"/>
              </w:rPr>
            </w:pPr>
            <w:r w:rsidRPr="00D84C9B">
              <w:rPr>
                <w:rFonts w:ascii="Times New Roman" w:hAnsi="Times New Roman"/>
                <w:color w:val="FFFFFF" w:themeColor="background1"/>
                <w:sz w:val="24"/>
                <w:szCs w:val="24"/>
              </w:rPr>
              <w:t xml:space="preserve">Required Fields – Yes </w:t>
            </w:r>
          </w:p>
        </w:tc>
      </w:tr>
    </w:tbl>
    <w:p w14:paraId="503C107C" w14:textId="77777777" w:rsidR="00804064" w:rsidRPr="00C42C40" w:rsidRDefault="00804064" w:rsidP="00804064">
      <w:pPr>
        <w:pStyle w:val="NoSpacing"/>
        <w:rPr>
          <w:rFonts w:ascii="Times New Roman" w:hAnsi="Times New Roman"/>
          <w:sz w:val="24"/>
          <w:szCs w:val="24"/>
        </w:rPr>
      </w:pPr>
    </w:p>
    <w:p w14:paraId="2B5144E2" w14:textId="77777777" w:rsidR="00804064" w:rsidRPr="0086290F" w:rsidRDefault="00804064" w:rsidP="00804064">
      <w:pPr>
        <w:pStyle w:val="NoSpacing"/>
        <w:rPr>
          <w:rFonts w:ascii="Times New Roman" w:hAnsi="Times New Roman"/>
          <w:i/>
          <w:sz w:val="24"/>
          <w:szCs w:val="24"/>
        </w:rPr>
      </w:pPr>
      <w:r w:rsidRPr="0086290F">
        <w:rPr>
          <w:rFonts w:ascii="Times New Roman" w:hAnsi="Times New Roman"/>
          <w:b/>
          <w:i/>
          <w:sz w:val="24"/>
          <w:szCs w:val="24"/>
          <w:u w:val="single"/>
        </w:rPr>
        <w:t>Select only one from this group.</w:t>
      </w:r>
      <w:r w:rsidRPr="0086290F">
        <w:rPr>
          <w:rFonts w:ascii="Times New Roman" w:hAnsi="Times New Roman"/>
          <w:i/>
          <w:sz w:val="24"/>
          <w:szCs w:val="24"/>
        </w:rPr>
        <w:t xml:space="preserve">  A “drop box” is provided to place an </w:t>
      </w:r>
      <w:r w:rsidRPr="0086290F">
        <w:rPr>
          <w:rFonts w:ascii="Times New Roman" w:hAnsi="Times New Roman"/>
          <w:b/>
          <w:i/>
          <w:sz w:val="24"/>
          <w:szCs w:val="24"/>
        </w:rPr>
        <w:t>“X”</w:t>
      </w:r>
      <w:r w:rsidRPr="0086290F">
        <w:rPr>
          <w:rFonts w:ascii="Times New Roman" w:hAnsi="Times New Roman"/>
          <w:i/>
          <w:sz w:val="24"/>
          <w:szCs w:val="24"/>
        </w:rPr>
        <w:t xml:space="preserve"> beside the selection. If you choose one from this group DO NOT ch</w:t>
      </w:r>
      <w:r>
        <w:rPr>
          <w:rFonts w:ascii="Times New Roman" w:hAnsi="Times New Roman"/>
          <w:i/>
          <w:sz w:val="24"/>
          <w:szCs w:val="24"/>
        </w:rPr>
        <w:t>o</w:t>
      </w:r>
      <w:r w:rsidRPr="0086290F">
        <w:rPr>
          <w:rFonts w:ascii="Times New Roman" w:hAnsi="Times New Roman"/>
          <w:i/>
          <w:sz w:val="24"/>
          <w:szCs w:val="24"/>
        </w:rPr>
        <w:t>ose one from another group.</w:t>
      </w:r>
    </w:p>
    <w:p w14:paraId="67CC51CA" w14:textId="77777777" w:rsidR="00804064" w:rsidRPr="00C42C40" w:rsidRDefault="00804064" w:rsidP="00804064">
      <w:pPr>
        <w:pStyle w:val="NoSpacing"/>
        <w:rPr>
          <w:rFonts w:ascii="Times New Roman" w:hAnsi="Times New Roman"/>
          <w:sz w:val="24"/>
          <w:szCs w:val="24"/>
        </w:rPr>
      </w:pPr>
    </w:p>
    <w:p w14:paraId="246A9B5C"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Management Provided By – </w:t>
      </w:r>
      <w:r w:rsidRPr="00C42C40">
        <w:rPr>
          <w:rFonts w:ascii="Times New Roman" w:hAnsi="Times New Roman"/>
          <w:b/>
          <w:sz w:val="24"/>
          <w:szCs w:val="24"/>
          <w:u w:val="single"/>
        </w:rPr>
        <w:t>Owner</w:t>
      </w:r>
    </w:p>
    <w:p w14:paraId="28D6DE42" w14:textId="77777777" w:rsidR="00804064" w:rsidRPr="00C42C40" w:rsidRDefault="00804064" w:rsidP="00804064">
      <w:pPr>
        <w:pStyle w:val="NoSpacing"/>
        <w:rPr>
          <w:rFonts w:ascii="Times New Roman" w:hAnsi="Times New Roman"/>
          <w:sz w:val="24"/>
          <w:szCs w:val="24"/>
        </w:rPr>
      </w:pPr>
      <w:r>
        <w:rPr>
          <w:rFonts w:ascii="Times New Roman" w:hAnsi="Times New Roman"/>
          <w:sz w:val="24"/>
          <w:szCs w:val="24"/>
        </w:rPr>
        <w:t xml:space="preserve">Please give Management Name.  </w:t>
      </w:r>
      <w:r w:rsidRPr="00C42C40">
        <w:rPr>
          <w:rFonts w:ascii="Times New Roman" w:hAnsi="Times New Roman"/>
          <w:sz w:val="24"/>
          <w:szCs w:val="24"/>
        </w:rPr>
        <w:t>No other information is required.</w:t>
      </w:r>
    </w:p>
    <w:p w14:paraId="5619488A" w14:textId="77777777" w:rsidR="00804064" w:rsidRPr="00C42C40" w:rsidRDefault="00804064" w:rsidP="00804064">
      <w:pPr>
        <w:pStyle w:val="NoSpacing"/>
        <w:rPr>
          <w:rFonts w:ascii="Times New Roman" w:hAnsi="Times New Roman"/>
          <w:sz w:val="24"/>
          <w:szCs w:val="24"/>
        </w:rPr>
      </w:pPr>
    </w:p>
    <w:p w14:paraId="2300C9AD" w14:textId="77777777" w:rsidR="00804064"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Management Provided By – </w:t>
      </w:r>
      <w:r w:rsidRPr="00C42C40">
        <w:rPr>
          <w:rFonts w:ascii="Times New Roman" w:hAnsi="Times New Roman"/>
          <w:b/>
          <w:sz w:val="24"/>
          <w:szCs w:val="24"/>
          <w:u w:val="single"/>
        </w:rPr>
        <w:t>Contract with Firm</w:t>
      </w:r>
    </w:p>
    <w:p w14:paraId="7045A8C4" w14:textId="77777777"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Name</w:t>
      </w:r>
      <w:r>
        <w:rPr>
          <w:rFonts w:ascii="Times New Roman" w:hAnsi="Times New Roman"/>
          <w:sz w:val="24"/>
          <w:szCs w:val="24"/>
        </w:rPr>
        <w:t xml:space="preserve"> – Put in Firm Name</w:t>
      </w:r>
    </w:p>
    <w:p w14:paraId="3B686CE0" w14:textId="77777777" w:rsidR="00804064" w:rsidRDefault="00804064" w:rsidP="00804064">
      <w:pPr>
        <w:pStyle w:val="NoSpacing"/>
        <w:ind w:firstLine="720"/>
        <w:rPr>
          <w:rFonts w:ascii="Times New Roman" w:hAnsi="Times New Roman"/>
          <w:sz w:val="24"/>
          <w:szCs w:val="24"/>
        </w:rPr>
      </w:pPr>
    </w:p>
    <w:p w14:paraId="3025A903" w14:textId="77777777"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Street</w:t>
      </w:r>
      <w:r>
        <w:rPr>
          <w:rFonts w:ascii="Times New Roman" w:hAnsi="Times New Roman"/>
          <w:sz w:val="24"/>
          <w:szCs w:val="24"/>
        </w:rPr>
        <w:t xml:space="preserve"> – Put in Firm Street</w:t>
      </w:r>
    </w:p>
    <w:p w14:paraId="2FD1B78D" w14:textId="77777777" w:rsidR="00804064" w:rsidRDefault="00804064" w:rsidP="00804064">
      <w:pPr>
        <w:pStyle w:val="NoSpacing"/>
        <w:ind w:firstLine="720"/>
        <w:rPr>
          <w:rFonts w:ascii="Times New Roman" w:hAnsi="Times New Roman"/>
          <w:sz w:val="24"/>
          <w:szCs w:val="24"/>
        </w:rPr>
      </w:pPr>
    </w:p>
    <w:p w14:paraId="1B7B5F70" w14:textId="77777777"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City</w:t>
      </w:r>
      <w:r>
        <w:rPr>
          <w:rFonts w:ascii="Times New Roman" w:hAnsi="Times New Roman"/>
          <w:sz w:val="24"/>
          <w:szCs w:val="24"/>
        </w:rPr>
        <w:t xml:space="preserve"> --– Put in Firm City</w:t>
      </w:r>
    </w:p>
    <w:p w14:paraId="6708FC8A" w14:textId="77777777" w:rsidR="00804064" w:rsidRDefault="00804064" w:rsidP="00804064">
      <w:pPr>
        <w:pStyle w:val="NoSpacing"/>
        <w:ind w:firstLine="720"/>
        <w:rPr>
          <w:rFonts w:ascii="Times New Roman" w:hAnsi="Times New Roman"/>
          <w:sz w:val="24"/>
          <w:szCs w:val="24"/>
        </w:rPr>
      </w:pPr>
    </w:p>
    <w:p w14:paraId="5ECD2474" w14:textId="77777777"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State</w:t>
      </w:r>
      <w:r>
        <w:rPr>
          <w:rFonts w:ascii="Times New Roman" w:hAnsi="Times New Roman"/>
          <w:sz w:val="24"/>
          <w:szCs w:val="24"/>
        </w:rPr>
        <w:t xml:space="preserve"> –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7EFC6CAC" w14:textId="77777777" w:rsidR="00804064" w:rsidRPr="00C42C40" w:rsidRDefault="00804064" w:rsidP="00804064">
      <w:pPr>
        <w:pStyle w:val="NoSpacing"/>
        <w:ind w:left="720"/>
        <w:rPr>
          <w:rFonts w:ascii="Times New Roman" w:hAnsi="Times New Roman"/>
          <w:sz w:val="24"/>
          <w:szCs w:val="24"/>
        </w:rPr>
      </w:pPr>
    </w:p>
    <w:p w14:paraId="34E21053" w14:textId="77777777"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Zip Code</w:t>
      </w:r>
      <w:r>
        <w:rPr>
          <w:rFonts w:ascii="Times New Roman" w:hAnsi="Times New Roman"/>
          <w:sz w:val="24"/>
          <w:szCs w:val="24"/>
        </w:rPr>
        <w:t xml:space="preserve"> – Put in Firm </w:t>
      </w:r>
      <w:proofErr w:type="gramStart"/>
      <w:r>
        <w:rPr>
          <w:rFonts w:ascii="Times New Roman" w:hAnsi="Times New Roman"/>
          <w:sz w:val="24"/>
          <w:szCs w:val="24"/>
        </w:rPr>
        <w:t>5 digit</w:t>
      </w:r>
      <w:proofErr w:type="gramEnd"/>
      <w:r>
        <w:rPr>
          <w:rFonts w:ascii="Times New Roman" w:hAnsi="Times New Roman"/>
          <w:sz w:val="24"/>
          <w:szCs w:val="24"/>
        </w:rPr>
        <w:t xml:space="preserve"> Zip Code.  The </w:t>
      </w:r>
      <w:proofErr w:type="gramStart"/>
      <w:r>
        <w:rPr>
          <w:rFonts w:ascii="Times New Roman" w:hAnsi="Times New Roman"/>
          <w:sz w:val="24"/>
          <w:szCs w:val="24"/>
        </w:rPr>
        <w:t>4 digit</w:t>
      </w:r>
      <w:proofErr w:type="gramEnd"/>
      <w:r>
        <w:rPr>
          <w:rFonts w:ascii="Times New Roman" w:hAnsi="Times New Roman"/>
          <w:sz w:val="24"/>
          <w:szCs w:val="24"/>
        </w:rPr>
        <w:t xml:space="preserve"> extension may also be given if available</w:t>
      </w:r>
    </w:p>
    <w:p w14:paraId="5F991425" w14:textId="77777777" w:rsidR="00804064" w:rsidRDefault="00804064" w:rsidP="00804064">
      <w:pPr>
        <w:pStyle w:val="NoSpacing"/>
        <w:ind w:firstLine="720"/>
        <w:rPr>
          <w:rFonts w:ascii="Times New Roman" w:hAnsi="Times New Roman"/>
          <w:sz w:val="24"/>
          <w:szCs w:val="24"/>
        </w:rPr>
      </w:pPr>
    </w:p>
    <w:p w14:paraId="0EA6C109" w14:textId="77777777"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lastRenderedPageBreak/>
        <w:t>Phone Number</w:t>
      </w:r>
      <w:r>
        <w:rPr>
          <w:rFonts w:ascii="Times New Roman" w:hAnsi="Times New Roman"/>
          <w:sz w:val="24"/>
          <w:szCs w:val="24"/>
        </w:rPr>
        <w:t xml:space="preserve"> – This is a </w:t>
      </w:r>
      <w:proofErr w:type="gramStart"/>
      <w:r>
        <w:rPr>
          <w:rFonts w:ascii="Times New Roman" w:hAnsi="Times New Roman"/>
          <w:sz w:val="24"/>
          <w:szCs w:val="24"/>
        </w:rPr>
        <w:t>10 digit</w:t>
      </w:r>
      <w:proofErr w:type="gramEnd"/>
      <w:r>
        <w:rPr>
          <w:rFonts w:ascii="Times New Roman" w:hAnsi="Times New Roman"/>
          <w:sz w:val="24"/>
          <w:szCs w:val="24"/>
        </w:rPr>
        <w:t xml:space="preserve"> field.  Key the telephone number starting with the area code, </w:t>
      </w:r>
      <w:proofErr w:type="gramStart"/>
      <w:r>
        <w:rPr>
          <w:rFonts w:ascii="Times New Roman" w:hAnsi="Times New Roman"/>
          <w:sz w:val="24"/>
          <w:szCs w:val="24"/>
        </w:rPr>
        <w:t>i.e.</w:t>
      </w:r>
      <w:proofErr w:type="gramEnd"/>
      <w:r>
        <w:rPr>
          <w:rFonts w:ascii="Times New Roman" w:hAnsi="Times New Roman"/>
          <w:sz w:val="24"/>
          <w:szCs w:val="24"/>
        </w:rPr>
        <w:t xml:space="preserve"> 1234567890. This field will automatically place the number in the telephone format (123)456-7890.</w:t>
      </w:r>
    </w:p>
    <w:p w14:paraId="2E4837D5" w14:textId="77777777" w:rsidR="00804064" w:rsidRPr="0086290F" w:rsidRDefault="00804064" w:rsidP="00804064">
      <w:pPr>
        <w:pStyle w:val="NoSpacing"/>
        <w:ind w:firstLine="720"/>
        <w:rPr>
          <w:rFonts w:ascii="Times New Roman" w:hAnsi="Times New Roman"/>
          <w:b/>
          <w:sz w:val="24"/>
          <w:szCs w:val="24"/>
        </w:rPr>
      </w:pPr>
    </w:p>
    <w:p w14:paraId="2392BDBF" w14:textId="77777777" w:rsidR="00804064" w:rsidRDefault="00804064" w:rsidP="00804064">
      <w:pPr>
        <w:pStyle w:val="NoSpacing"/>
        <w:rPr>
          <w:rFonts w:ascii="Times New Roman" w:hAnsi="Times New Roman"/>
          <w:sz w:val="24"/>
          <w:szCs w:val="24"/>
          <w:u w:val="single"/>
        </w:rPr>
      </w:pPr>
      <w:r w:rsidRPr="00C42C40">
        <w:rPr>
          <w:rFonts w:ascii="Times New Roman" w:hAnsi="Times New Roman"/>
          <w:b/>
          <w:sz w:val="24"/>
          <w:szCs w:val="24"/>
        </w:rPr>
        <w:t xml:space="preserve">Management Provided By – </w:t>
      </w:r>
      <w:r w:rsidRPr="00C42C40">
        <w:rPr>
          <w:rFonts w:ascii="Times New Roman" w:hAnsi="Times New Roman"/>
          <w:b/>
          <w:sz w:val="24"/>
          <w:szCs w:val="24"/>
          <w:u w:val="single"/>
        </w:rPr>
        <w:t>Other (Specify</w:t>
      </w:r>
      <w:r w:rsidRPr="00C42C40">
        <w:rPr>
          <w:rFonts w:ascii="Times New Roman" w:hAnsi="Times New Roman"/>
          <w:sz w:val="24"/>
          <w:szCs w:val="24"/>
          <w:u w:val="single"/>
        </w:rPr>
        <w:t>)</w:t>
      </w:r>
    </w:p>
    <w:p w14:paraId="4F861A48" w14:textId="77777777"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Name</w:t>
      </w:r>
      <w:r>
        <w:rPr>
          <w:rFonts w:ascii="Times New Roman" w:hAnsi="Times New Roman"/>
          <w:sz w:val="24"/>
          <w:szCs w:val="24"/>
        </w:rPr>
        <w:t xml:space="preserve"> – Put in Other Name</w:t>
      </w:r>
    </w:p>
    <w:p w14:paraId="66AB2A73" w14:textId="77777777" w:rsidR="00804064" w:rsidRDefault="00804064" w:rsidP="00804064">
      <w:pPr>
        <w:pStyle w:val="NoSpacing"/>
        <w:ind w:firstLine="720"/>
        <w:rPr>
          <w:rFonts w:ascii="Times New Roman" w:hAnsi="Times New Roman"/>
          <w:sz w:val="24"/>
          <w:szCs w:val="24"/>
        </w:rPr>
      </w:pPr>
    </w:p>
    <w:p w14:paraId="4F886601" w14:textId="77777777"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Street</w:t>
      </w:r>
      <w:r>
        <w:rPr>
          <w:rFonts w:ascii="Times New Roman" w:hAnsi="Times New Roman"/>
          <w:sz w:val="24"/>
          <w:szCs w:val="24"/>
        </w:rPr>
        <w:t xml:space="preserve"> – Put in Other Street</w:t>
      </w:r>
    </w:p>
    <w:p w14:paraId="3EBE013D" w14:textId="77777777" w:rsidR="00804064" w:rsidRDefault="00804064" w:rsidP="00804064">
      <w:pPr>
        <w:pStyle w:val="NoSpacing"/>
        <w:ind w:firstLine="720"/>
        <w:rPr>
          <w:rFonts w:ascii="Times New Roman" w:hAnsi="Times New Roman"/>
          <w:sz w:val="24"/>
          <w:szCs w:val="24"/>
        </w:rPr>
      </w:pPr>
    </w:p>
    <w:p w14:paraId="1A4268F0" w14:textId="77777777"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City</w:t>
      </w:r>
      <w:r>
        <w:rPr>
          <w:rFonts w:ascii="Times New Roman" w:hAnsi="Times New Roman"/>
          <w:sz w:val="24"/>
          <w:szCs w:val="24"/>
        </w:rPr>
        <w:t xml:space="preserve"> --– Put in Other City</w:t>
      </w:r>
    </w:p>
    <w:p w14:paraId="00C0889F" w14:textId="77777777" w:rsidR="00804064" w:rsidRDefault="00804064" w:rsidP="00804064">
      <w:pPr>
        <w:pStyle w:val="NoSpacing"/>
        <w:ind w:firstLine="720"/>
        <w:rPr>
          <w:rFonts w:ascii="Times New Roman" w:hAnsi="Times New Roman"/>
          <w:sz w:val="24"/>
          <w:szCs w:val="24"/>
        </w:rPr>
      </w:pPr>
    </w:p>
    <w:p w14:paraId="7545EF89" w14:textId="77777777"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State</w:t>
      </w:r>
      <w:r>
        <w:rPr>
          <w:rFonts w:ascii="Times New Roman" w:hAnsi="Times New Roman"/>
          <w:sz w:val="24"/>
          <w:szCs w:val="24"/>
        </w:rPr>
        <w:t xml:space="preserve"> –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17034852" w14:textId="77777777" w:rsidR="00804064" w:rsidRPr="00C42C40" w:rsidRDefault="00804064" w:rsidP="00804064">
      <w:pPr>
        <w:pStyle w:val="NoSpacing"/>
        <w:ind w:left="720"/>
        <w:rPr>
          <w:rFonts w:ascii="Times New Roman" w:hAnsi="Times New Roman"/>
          <w:sz w:val="24"/>
          <w:szCs w:val="24"/>
        </w:rPr>
      </w:pPr>
    </w:p>
    <w:p w14:paraId="73FA1FDE" w14:textId="77777777"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Zip Code</w:t>
      </w:r>
      <w:r>
        <w:rPr>
          <w:rFonts w:ascii="Times New Roman" w:hAnsi="Times New Roman"/>
          <w:sz w:val="24"/>
          <w:szCs w:val="24"/>
        </w:rPr>
        <w:t xml:space="preserve"> – Put in Other </w:t>
      </w:r>
      <w:proofErr w:type="gramStart"/>
      <w:r>
        <w:rPr>
          <w:rFonts w:ascii="Times New Roman" w:hAnsi="Times New Roman"/>
          <w:sz w:val="24"/>
          <w:szCs w:val="24"/>
        </w:rPr>
        <w:t>5 digit</w:t>
      </w:r>
      <w:proofErr w:type="gramEnd"/>
      <w:r>
        <w:rPr>
          <w:rFonts w:ascii="Times New Roman" w:hAnsi="Times New Roman"/>
          <w:sz w:val="24"/>
          <w:szCs w:val="24"/>
        </w:rPr>
        <w:t xml:space="preserve"> Zip Code.  The </w:t>
      </w:r>
      <w:proofErr w:type="gramStart"/>
      <w:r>
        <w:rPr>
          <w:rFonts w:ascii="Times New Roman" w:hAnsi="Times New Roman"/>
          <w:sz w:val="24"/>
          <w:szCs w:val="24"/>
        </w:rPr>
        <w:t>4 digit</w:t>
      </w:r>
      <w:proofErr w:type="gramEnd"/>
      <w:r>
        <w:rPr>
          <w:rFonts w:ascii="Times New Roman" w:hAnsi="Times New Roman"/>
          <w:sz w:val="24"/>
          <w:szCs w:val="24"/>
        </w:rPr>
        <w:t xml:space="preserve"> extension may also be given if available</w:t>
      </w:r>
    </w:p>
    <w:p w14:paraId="5DA57CAF" w14:textId="77777777" w:rsidR="00804064" w:rsidRDefault="00804064" w:rsidP="00804064">
      <w:pPr>
        <w:pStyle w:val="NoSpacing"/>
        <w:ind w:firstLine="720"/>
        <w:rPr>
          <w:rFonts w:ascii="Times New Roman" w:hAnsi="Times New Roman"/>
          <w:sz w:val="24"/>
          <w:szCs w:val="24"/>
        </w:rPr>
      </w:pPr>
    </w:p>
    <w:p w14:paraId="30AD3B4A" w14:textId="77777777"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Phone Number</w:t>
      </w:r>
      <w:r>
        <w:rPr>
          <w:rFonts w:ascii="Times New Roman" w:hAnsi="Times New Roman"/>
          <w:sz w:val="24"/>
          <w:szCs w:val="24"/>
        </w:rPr>
        <w:t xml:space="preserve"> – This is a </w:t>
      </w:r>
      <w:proofErr w:type="gramStart"/>
      <w:r>
        <w:rPr>
          <w:rFonts w:ascii="Times New Roman" w:hAnsi="Times New Roman"/>
          <w:sz w:val="24"/>
          <w:szCs w:val="24"/>
        </w:rPr>
        <w:t>10 digit</w:t>
      </w:r>
      <w:proofErr w:type="gramEnd"/>
      <w:r>
        <w:rPr>
          <w:rFonts w:ascii="Times New Roman" w:hAnsi="Times New Roman"/>
          <w:sz w:val="24"/>
          <w:szCs w:val="24"/>
        </w:rPr>
        <w:t xml:space="preserve"> field.  Key the telephone number starting with the area code, </w:t>
      </w:r>
      <w:proofErr w:type="gramStart"/>
      <w:r>
        <w:rPr>
          <w:rFonts w:ascii="Times New Roman" w:hAnsi="Times New Roman"/>
          <w:sz w:val="24"/>
          <w:szCs w:val="24"/>
        </w:rPr>
        <w:t>i.e.</w:t>
      </w:r>
      <w:proofErr w:type="gramEnd"/>
      <w:r>
        <w:rPr>
          <w:rFonts w:ascii="Times New Roman" w:hAnsi="Times New Roman"/>
          <w:sz w:val="24"/>
          <w:szCs w:val="24"/>
        </w:rPr>
        <w:t xml:space="preserve"> 1234567890. This field will automatically place the number in the telephone format (123)456-7890.</w:t>
      </w:r>
    </w:p>
    <w:p w14:paraId="00C84713" w14:textId="77777777" w:rsidR="00804064" w:rsidRDefault="00804064" w:rsidP="00804064">
      <w:pPr>
        <w:pStyle w:val="NoSpacing"/>
        <w:ind w:left="720"/>
        <w:rPr>
          <w:rFonts w:ascii="Times New Roman" w:hAnsi="Times New Roman"/>
          <w:sz w:val="24"/>
          <w:szCs w:val="24"/>
        </w:rPr>
      </w:pPr>
    </w:p>
    <w:p w14:paraId="1E5B586E" w14:textId="77777777" w:rsidR="00804064" w:rsidRDefault="00804064" w:rsidP="00804064">
      <w:pPr>
        <w:pStyle w:val="NoSpacing"/>
        <w:ind w:left="720"/>
        <w:rPr>
          <w:rFonts w:ascii="Times New Roman" w:hAnsi="Times New Roman"/>
          <w:sz w:val="24"/>
          <w:szCs w:val="24"/>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2185"/>
        <w:gridCol w:w="3119"/>
      </w:tblGrid>
      <w:tr w:rsidR="00804064" w:rsidRPr="00992142" w14:paraId="59B2F13C" w14:textId="77777777" w:rsidTr="00657EB8">
        <w:tc>
          <w:tcPr>
            <w:tcW w:w="4680" w:type="dxa"/>
            <w:shd w:val="clear" w:color="auto" w:fill="1F497D" w:themeFill="text2"/>
          </w:tcPr>
          <w:p w14:paraId="315C341A" w14:textId="77777777" w:rsidR="00804064" w:rsidRPr="00271AFB" w:rsidRDefault="00804064" w:rsidP="00657EB8">
            <w:pPr>
              <w:pStyle w:val="NoSpacing"/>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 xml:space="preserve">Schedule B – Organization Structure </w:t>
            </w:r>
            <w:r w:rsidRPr="00271AFB">
              <w:rPr>
                <w:rFonts w:ascii="Times New Roman" w:hAnsi="Times New Roman"/>
                <w:b/>
                <w:color w:val="FFFFFF" w:themeColor="background1"/>
                <w:sz w:val="24"/>
                <w:szCs w:val="24"/>
              </w:rPr>
              <w:t>(cont.)</w:t>
            </w:r>
          </w:p>
        </w:tc>
        <w:tc>
          <w:tcPr>
            <w:tcW w:w="2226" w:type="dxa"/>
            <w:shd w:val="clear" w:color="auto" w:fill="1F497D" w:themeFill="text2"/>
          </w:tcPr>
          <w:p w14:paraId="39479B01" w14:textId="77777777" w:rsidR="00804064" w:rsidRPr="00271AFB" w:rsidRDefault="00804064" w:rsidP="00657EB8">
            <w:pPr>
              <w:pStyle w:val="NoSpacing"/>
              <w:jc w:val="center"/>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Building Owner</w:t>
            </w:r>
          </w:p>
        </w:tc>
        <w:tc>
          <w:tcPr>
            <w:tcW w:w="3192" w:type="dxa"/>
            <w:shd w:val="clear" w:color="auto" w:fill="1F497D" w:themeFill="text2"/>
          </w:tcPr>
          <w:p w14:paraId="0B12577C" w14:textId="77777777" w:rsidR="00804064" w:rsidRPr="00271AFB" w:rsidRDefault="00804064" w:rsidP="00657EB8">
            <w:pPr>
              <w:pStyle w:val="NoSpacing"/>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 xml:space="preserve">Required Fields – Yes </w:t>
            </w:r>
          </w:p>
        </w:tc>
      </w:tr>
    </w:tbl>
    <w:p w14:paraId="40DD65AF" w14:textId="77777777" w:rsidR="00804064" w:rsidRPr="00C42C40" w:rsidRDefault="00804064" w:rsidP="00804064">
      <w:pPr>
        <w:pStyle w:val="NoSpacing"/>
        <w:rPr>
          <w:rFonts w:ascii="Times New Roman" w:hAnsi="Times New Roman"/>
          <w:sz w:val="24"/>
          <w:szCs w:val="24"/>
        </w:rPr>
      </w:pPr>
    </w:p>
    <w:p w14:paraId="0892D114"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Name</w:t>
      </w:r>
    </w:p>
    <w:p w14:paraId="036BB254"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building owners’ Name.</w:t>
      </w:r>
    </w:p>
    <w:p w14:paraId="55A4ED9F" w14:textId="77777777" w:rsidR="00804064" w:rsidRPr="00C42C40" w:rsidRDefault="00804064" w:rsidP="00804064">
      <w:pPr>
        <w:pStyle w:val="NoSpacing"/>
        <w:rPr>
          <w:rFonts w:ascii="Times New Roman" w:hAnsi="Times New Roman"/>
          <w:sz w:val="24"/>
          <w:szCs w:val="24"/>
        </w:rPr>
      </w:pPr>
    </w:p>
    <w:p w14:paraId="333CD3F0"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Street</w:t>
      </w:r>
    </w:p>
    <w:p w14:paraId="3F9B7C99"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building owner’s Street.</w:t>
      </w:r>
    </w:p>
    <w:p w14:paraId="4B07CE53" w14:textId="77777777" w:rsidR="00804064" w:rsidRPr="00C42C40" w:rsidRDefault="00804064" w:rsidP="00804064">
      <w:pPr>
        <w:pStyle w:val="NoSpacing"/>
        <w:rPr>
          <w:rFonts w:ascii="Times New Roman" w:hAnsi="Times New Roman"/>
          <w:sz w:val="24"/>
          <w:szCs w:val="24"/>
        </w:rPr>
      </w:pPr>
    </w:p>
    <w:p w14:paraId="058330B4"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Building Owner –</w:t>
      </w:r>
      <w:r w:rsidRPr="00C42C40">
        <w:rPr>
          <w:rFonts w:ascii="Times New Roman" w:hAnsi="Times New Roman"/>
          <w:b/>
          <w:sz w:val="24"/>
          <w:szCs w:val="24"/>
          <w:u w:val="single"/>
        </w:rPr>
        <w:t xml:space="preserve"> City</w:t>
      </w:r>
    </w:p>
    <w:p w14:paraId="14F0281C"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building owner’s City.</w:t>
      </w:r>
    </w:p>
    <w:p w14:paraId="5C3F6EEC" w14:textId="77777777" w:rsidR="00804064" w:rsidRPr="00C42C40" w:rsidRDefault="00804064" w:rsidP="00804064">
      <w:pPr>
        <w:pStyle w:val="NoSpacing"/>
        <w:rPr>
          <w:rFonts w:ascii="Times New Roman" w:hAnsi="Times New Roman"/>
          <w:sz w:val="24"/>
          <w:szCs w:val="24"/>
        </w:rPr>
      </w:pPr>
    </w:p>
    <w:p w14:paraId="088F28C8" w14:textId="77777777" w:rsidR="00804064"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Building Owner –</w:t>
      </w:r>
      <w:r>
        <w:rPr>
          <w:rFonts w:ascii="Times New Roman" w:hAnsi="Times New Roman"/>
          <w:b/>
          <w:sz w:val="24"/>
          <w:szCs w:val="24"/>
        </w:rPr>
        <w:t xml:space="preserve"> </w:t>
      </w:r>
      <w:r w:rsidRPr="00C42C40">
        <w:rPr>
          <w:rFonts w:ascii="Times New Roman" w:hAnsi="Times New Roman"/>
          <w:b/>
          <w:sz w:val="24"/>
          <w:szCs w:val="24"/>
          <w:u w:val="single"/>
        </w:rPr>
        <w:t>State</w:t>
      </w:r>
    </w:p>
    <w:p w14:paraId="771C3A59" w14:textId="77777777" w:rsidR="00804064" w:rsidRPr="00C42C40" w:rsidRDefault="00804064" w:rsidP="00804064">
      <w:pPr>
        <w:pStyle w:val="NoSpacing"/>
        <w:rPr>
          <w:rFonts w:ascii="Times New Roman" w:hAnsi="Times New Roman"/>
          <w:b/>
          <w:sz w:val="24"/>
          <w:szCs w:val="24"/>
        </w:rPr>
      </w:pPr>
    </w:p>
    <w:p w14:paraId="10F7634B" w14:textId="77777777" w:rsidR="00804064" w:rsidRPr="00C42C40" w:rsidRDefault="00804064" w:rsidP="00804064">
      <w:pPr>
        <w:pStyle w:val="NoSpacing"/>
        <w:rPr>
          <w:rFonts w:ascii="Times New Roman" w:hAnsi="Times New Roman"/>
          <w:sz w:val="24"/>
          <w:szCs w:val="24"/>
        </w:rPr>
      </w:pPr>
      <w:r w:rsidRPr="00A163C6">
        <w:rPr>
          <w:rFonts w:ascii="Times New Roman" w:hAnsi="Times New Roman"/>
          <w:b/>
          <w:sz w:val="24"/>
          <w:szCs w:val="24"/>
          <w:highlight w:val="yellow"/>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w:t>
      </w:r>
    </w:p>
    <w:p w14:paraId="7DA8EA91" w14:textId="77777777" w:rsidR="00804064" w:rsidRPr="00C42C40" w:rsidRDefault="00804064" w:rsidP="00804064">
      <w:pPr>
        <w:pStyle w:val="NoSpacing"/>
        <w:rPr>
          <w:rFonts w:ascii="Times New Roman" w:hAnsi="Times New Roman"/>
          <w:sz w:val="24"/>
          <w:szCs w:val="24"/>
        </w:rPr>
      </w:pPr>
    </w:p>
    <w:p w14:paraId="543BB0F7"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Zip Code</w:t>
      </w:r>
    </w:p>
    <w:p w14:paraId="1100C9FA"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Put in the owner’s zip code.  The </w:t>
      </w:r>
      <w:proofErr w:type="gramStart"/>
      <w:r w:rsidRPr="00C42C40">
        <w:rPr>
          <w:rFonts w:ascii="Times New Roman" w:hAnsi="Times New Roman"/>
          <w:sz w:val="24"/>
          <w:szCs w:val="24"/>
        </w:rPr>
        <w:t>4 digit</w:t>
      </w:r>
      <w:proofErr w:type="gramEnd"/>
      <w:r w:rsidRPr="00C42C40">
        <w:rPr>
          <w:rFonts w:ascii="Times New Roman" w:hAnsi="Times New Roman"/>
          <w:sz w:val="24"/>
          <w:szCs w:val="24"/>
        </w:rPr>
        <w:t xml:space="preserve"> extension may also be added if available.</w:t>
      </w:r>
    </w:p>
    <w:p w14:paraId="665131EB" w14:textId="77777777" w:rsidR="00804064" w:rsidRPr="00C42C40" w:rsidRDefault="00804064" w:rsidP="00804064">
      <w:pPr>
        <w:pStyle w:val="NoSpacing"/>
        <w:rPr>
          <w:rFonts w:ascii="Times New Roman" w:hAnsi="Times New Roman"/>
          <w:sz w:val="24"/>
          <w:szCs w:val="24"/>
        </w:rPr>
      </w:pPr>
    </w:p>
    <w:p w14:paraId="53F4E3C1"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Telephone</w:t>
      </w:r>
      <w:r w:rsidRPr="00C42C40">
        <w:rPr>
          <w:rFonts w:ascii="Times New Roman" w:hAnsi="Times New Roman"/>
          <w:b/>
          <w:sz w:val="24"/>
          <w:szCs w:val="24"/>
        </w:rPr>
        <w:t xml:space="preserve"> </w:t>
      </w:r>
    </w:p>
    <w:p w14:paraId="74D245B7"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This is a </w:t>
      </w:r>
      <w:proofErr w:type="gramStart"/>
      <w:r w:rsidRPr="00C42C40">
        <w:rPr>
          <w:rFonts w:ascii="Times New Roman" w:hAnsi="Times New Roman"/>
          <w:sz w:val="24"/>
          <w:szCs w:val="24"/>
        </w:rPr>
        <w:t>10 digit</w:t>
      </w:r>
      <w:proofErr w:type="gramEnd"/>
      <w:r w:rsidRPr="00C42C40">
        <w:rPr>
          <w:rFonts w:ascii="Times New Roman" w:hAnsi="Times New Roman"/>
          <w:sz w:val="24"/>
          <w:szCs w:val="24"/>
        </w:rPr>
        <w:t xml:space="preserve"> field.  </w:t>
      </w:r>
      <w:r>
        <w:rPr>
          <w:rFonts w:ascii="Times New Roman" w:hAnsi="Times New Roman"/>
          <w:sz w:val="24"/>
          <w:szCs w:val="24"/>
        </w:rPr>
        <w:t>Key the telephone number starting with the area code</w:t>
      </w:r>
      <w:r w:rsidRPr="00C42C40">
        <w:rPr>
          <w:rFonts w:ascii="Times New Roman" w:hAnsi="Times New Roman"/>
          <w:sz w:val="24"/>
          <w:szCs w:val="24"/>
        </w:rPr>
        <w:t xml:space="preserve">, </w:t>
      </w:r>
      <w:proofErr w:type="gramStart"/>
      <w:r w:rsidRPr="00C42C40">
        <w:rPr>
          <w:rFonts w:ascii="Times New Roman" w:hAnsi="Times New Roman"/>
          <w:sz w:val="24"/>
          <w:szCs w:val="24"/>
        </w:rPr>
        <w:t>i.e.</w:t>
      </w:r>
      <w:proofErr w:type="gramEnd"/>
      <w:r w:rsidRPr="00C42C40">
        <w:rPr>
          <w:rFonts w:ascii="Times New Roman" w:hAnsi="Times New Roman"/>
          <w:sz w:val="24"/>
          <w:szCs w:val="24"/>
        </w:rPr>
        <w:t xml:space="preserve"> 1234567890.  Do not use brackets or dashes.  This field will automatically place the number in the telephone format (123)456-7890.</w:t>
      </w:r>
    </w:p>
    <w:p w14:paraId="41C97F2E" w14:textId="77777777" w:rsidR="00804064" w:rsidRPr="00C42C40" w:rsidRDefault="00804064" w:rsidP="00804064">
      <w:pPr>
        <w:pStyle w:val="NoSpacing"/>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2098"/>
        <w:gridCol w:w="3118"/>
      </w:tblGrid>
      <w:tr w:rsidR="00804064" w:rsidRPr="00992142" w14:paraId="64A27726" w14:textId="77777777" w:rsidTr="00657EB8">
        <w:tc>
          <w:tcPr>
            <w:tcW w:w="4680" w:type="dxa"/>
            <w:shd w:val="clear" w:color="auto" w:fill="1F497D" w:themeFill="text2"/>
          </w:tcPr>
          <w:p w14:paraId="6A20F1BB" w14:textId="77777777" w:rsidR="00804064" w:rsidRPr="00271AFB" w:rsidRDefault="00804064" w:rsidP="00657EB8">
            <w:pPr>
              <w:pStyle w:val="NoSpacing"/>
              <w:rPr>
                <w:rFonts w:ascii="Times New Roman" w:hAnsi="Times New Roman"/>
                <w:b/>
                <w:color w:val="FFFFFF" w:themeColor="background1"/>
                <w:sz w:val="24"/>
                <w:szCs w:val="24"/>
              </w:rPr>
            </w:pPr>
            <w:r w:rsidRPr="00C42C40">
              <w:rPr>
                <w:rFonts w:ascii="Times New Roman" w:hAnsi="Times New Roman"/>
                <w:sz w:val="24"/>
                <w:szCs w:val="24"/>
              </w:rPr>
              <w:lastRenderedPageBreak/>
              <w:br w:type="page"/>
            </w:r>
            <w:r w:rsidRPr="00271AFB">
              <w:rPr>
                <w:rFonts w:ascii="Times New Roman" w:hAnsi="Times New Roman"/>
                <w:color w:val="FFFFFF" w:themeColor="background1"/>
                <w:sz w:val="24"/>
                <w:szCs w:val="24"/>
              </w:rPr>
              <w:t xml:space="preserve">Schedule B – Organization Structure </w:t>
            </w:r>
            <w:r w:rsidRPr="00271AFB">
              <w:rPr>
                <w:rFonts w:ascii="Times New Roman" w:hAnsi="Times New Roman"/>
                <w:b/>
                <w:color w:val="FFFFFF" w:themeColor="background1"/>
                <w:sz w:val="24"/>
                <w:szCs w:val="24"/>
              </w:rPr>
              <w:t>(cont.)</w:t>
            </w:r>
          </w:p>
        </w:tc>
        <w:tc>
          <w:tcPr>
            <w:tcW w:w="2136" w:type="dxa"/>
            <w:shd w:val="clear" w:color="auto" w:fill="1F497D" w:themeFill="text2"/>
          </w:tcPr>
          <w:p w14:paraId="0CE693F7" w14:textId="77777777" w:rsidR="00804064" w:rsidRPr="00271AFB" w:rsidRDefault="00804064" w:rsidP="00657EB8">
            <w:pPr>
              <w:pStyle w:val="NoSpacing"/>
              <w:jc w:val="center"/>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Building</w:t>
            </w:r>
          </w:p>
        </w:tc>
        <w:tc>
          <w:tcPr>
            <w:tcW w:w="3192" w:type="dxa"/>
            <w:shd w:val="clear" w:color="auto" w:fill="1F497D" w:themeFill="text2"/>
          </w:tcPr>
          <w:p w14:paraId="04C715F8" w14:textId="77777777" w:rsidR="00804064" w:rsidRPr="00271AFB" w:rsidRDefault="00804064" w:rsidP="00657EB8">
            <w:pPr>
              <w:pStyle w:val="NoSpacing"/>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 xml:space="preserve">Required Fields – Yes </w:t>
            </w:r>
          </w:p>
        </w:tc>
      </w:tr>
    </w:tbl>
    <w:p w14:paraId="47C1E584" w14:textId="77777777" w:rsidR="00804064" w:rsidRPr="00C42C40" w:rsidRDefault="00804064" w:rsidP="00804064">
      <w:pPr>
        <w:pStyle w:val="NoSpacing"/>
        <w:rPr>
          <w:rFonts w:ascii="Times New Roman" w:hAnsi="Times New Roman"/>
          <w:sz w:val="24"/>
          <w:szCs w:val="24"/>
        </w:rPr>
      </w:pPr>
    </w:p>
    <w:p w14:paraId="748EC454" w14:textId="77777777"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Building –</w:t>
      </w:r>
      <w:r w:rsidRPr="00C42C40">
        <w:rPr>
          <w:rFonts w:ascii="Times New Roman" w:hAnsi="Times New Roman"/>
          <w:sz w:val="24"/>
          <w:szCs w:val="24"/>
        </w:rPr>
        <w:t xml:space="preserve"> </w:t>
      </w:r>
      <w:r w:rsidRPr="00C42C40">
        <w:rPr>
          <w:rFonts w:ascii="Times New Roman" w:hAnsi="Times New Roman"/>
          <w:b/>
          <w:sz w:val="24"/>
          <w:szCs w:val="24"/>
          <w:u w:val="single"/>
        </w:rPr>
        <w:t>Do you know the year of the original Construction Date?</w:t>
      </w:r>
    </w:p>
    <w:p w14:paraId="240EC061" w14:textId="77777777" w:rsidR="00804064" w:rsidRDefault="00804064" w:rsidP="00804064">
      <w:pPr>
        <w:pStyle w:val="NoSpacing"/>
        <w:rPr>
          <w:rFonts w:ascii="Times New Roman" w:hAnsi="Times New Roman"/>
          <w:b/>
          <w:sz w:val="24"/>
          <w:szCs w:val="24"/>
          <w:u w:val="single"/>
        </w:rPr>
      </w:pPr>
    </w:p>
    <w:p w14:paraId="64F71870" w14:textId="77777777" w:rsidR="00804064" w:rsidRPr="00C42C40" w:rsidRDefault="00804064" w:rsidP="00804064">
      <w:pPr>
        <w:pStyle w:val="NoSpacing"/>
        <w:rPr>
          <w:rFonts w:ascii="Times New Roman" w:hAnsi="Times New Roman"/>
          <w:sz w:val="24"/>
          <w:szCs w:val="24"/>
        </w:rPr>
      </w:pPr>
      <w:r w:rsidRPr="00A163C6">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w:t>
      </w:r>
    </w:p>
    <w:p w14:paraId="76715A4C" w14:textId="77777777" w:rsidR="00804064" w:rsidRPr="00C42C40" w:rsidRDefault="00804064" w:rsidP="00804064">
      <w:pPr>
        <w:pStyle w:val="NoSpacing"/>
        <w:rPr>
          <w:rFonts w:ascii="Times New Roman" w:hAnsi="Times New Roman"/>
          <w:sz w:val="24"/>
          <w:szCs w:val="24"/>
        </w:rPr>
      </w:pPr>
    </w:p>
    <w:p w14:paraId="75A21F1A"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the </w:t>
      </w:r>
      <w:r w:rsidRPr="00C42C40">
        <w:rPr>
          <w:rFonts w:ascii="Times New Roman" w:hAnsi="Times New Roman"/>
          <w:b/>
          <w:sz w:val="24"/>
          <w:szCs w:val="24"/>
        </w:rPr>
        <w:t>Year</w:t>
      </w:r>
      <w:r w:rsidRPr="00C42C40">
        <w:rPr>
          <w:rFonts w:ascii="Times New Roman" w:hAnsi="Times New Roman"/>
          <w:sz w:val="24"/>
          <w:szCs w:val="24"/>
        </w:rPr>
        <w:t xml:space="preserve"> must be keyed in.  The format for Year is </w:t>
      </w:r>
      <w:r w:rsidRPr="00C42C40">
        <w:rPr>
          <w:rFonts w:ascii="Times New Roman" w:hAnsi="Times New Roman"/>
          <w:b/>
          <w:sz w:val="24"/>
          <w:szCs w:val="24"/>
        </w:rPr>
        <w:t>“YYYY”.</w:t>
      </w:r>
    </w:p>
    <w:p w14:paraId="67900E45" w14:textId="77777777" w:rsidR="00804064" w:rsidRPr="00C42C40" w:rsidRDefault="00804064" w:rsidP="00804064">
      <w:pPr>
        <w:pStyle w:val="NoSpacing"/>
        <w:rPr>
          <w:rFonts w:ascii="Times New Roman" w:hAnsi="Times New Roman"/>
          <w:b/>
          <w:sz w:val="24"/>
          <w:szCs w:val="24"/>
        </w:rPr>
      </w:pPr>
    </w:p>
    <w:p w14:paraId="1C806794"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05124B92" w14:textId="77777777" w:rsidR="00804064" w:rsidRPr="00C42C40" w:rsidRDefault="00804064" w:rsidP="00804064">
      <w:pPr>
        <w:pStyle w:val="NoSpacing"/>
        <w:rPr>
          <w:rFonts w:ascii="Times New Roman" w:hAnsi="Times New Roman"/>
          <w:b/>
          <w:sz w:val="24"/>
          <w:szCs w:val="24"/>
        </w:rPr>
      </w:pPr>
    </w:p>
    <w:p w14:paraId="29E9D95C"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 </w:t>
      </w:r>
      <w:r w:rsidRPr="00C42C40">
        <w:rPr>
          <w:rFonts w:ascii="Times New Roman" w:hAnsi="Times New Roman"/>
          <w:b/>
          <w:sz w:val="24"/>
          <w:szCs w:val="24"/>
          <w:u w:val="single"/>
        </w:rPr>
        <w:t>Has the building had a major renovation?</w:t>
      </w:r>
    </w:p>
    <w:p w14:paraId="0B44768B"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w:t>
      </w:r>
      <w:r>
        <w:rPr>
          <w:rFonts w:ascii="Times New Roman" w:hAnsi="Times New Roman"/>
          <w:sz w:val="24"/>
          <w:szCs w:val="24"/>
        </w:rPr>
        <w:t>“drop” box</w:t>
      </w:r>
      <w:r w:rsidRPr="00C42C40">
        <w:rPr>
          <w:rFonts w:ascii="Times New Roman" w:hAnsi="Times New Roman"/>
          <w:sz w:val="24"/>
          <w:szCs w:val="24"/>
        </w:rPr>
        <w:t xml:space="preserve">.  </w:t>
      </w:r>
    </w:p>
    <w:p w14:paraId="5C8456FC" w14:textId="77777777" w:rsidR="00804064" w:rsidRPr="00C42C40" w:rsidRDefault="00804064" w:rsidP="00804064">
      <w:pPr>
        <w:pStyle w:val="NoSpacing"/>
        <w:rPr>
          <w:rFonts w:ascii="Times New Roman" w:hAnsi="Times New Roman"/>
          <w:sz w:val="24"/>
          <w:szCs w:val="24"/>
        </w:rPr>
      </w:pPr>
    </w:p>
    <w:p w14:paraId="5C09ECFE"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the </w:t>
      </w:r>
      <w:r w:rsidRPr="00C42C40">
        <w:rPr>
          <w:rFonts w:ascii="Times New Roman" w:hAnsi="Times New Roman"/>
          <w:b/>
          <w:sz w:val="24"/>
          <w:szCs w:val="24"/>
        </w:rPr>
        <w:t>Year</w:t>
      </w:r>
      <w:r w:rsidRPr="00C42C40">
        <w:rPr>
          <w:rFonts w:ascii="Times New Roman" w:hAnsi="Times New Roman"/>
          <w:sz w:val="24"/>
          <w:szCs w:val="24"/>
        </w:rPr>
        <w:t xml:space="preserve"> must be keyed in.  The format for Year is </w:t>
      </w:r>
      <w:r w:rsidRPr="00C42C40">
        <w:rPr>
          <w:rFonts w:ascii="Times New Roman" w:hAnsi="Times New Roman"/>
          <w:b/>
          <w:sz w:val="24"/>
          <w:szCs w:val="24"/>
        </w:rPr>
        <w:t>“YYYY”.</w:t>
      </w:r>
    </w:p>
    <w:p w14:paraId="03D5B840" w14:textId="77777777" w:rsidR="00804064" w:rsidRPr="00C42C40" w:rsidRDefault="00804064" w:rsidP="00804064">
      <w:pPr>
        <w:pStyle w:val="NoSpacing"/>
        <w:rPr>
          <w:rFonts w:ascii="Times New Roman" w:hAnsi="Times New Roman"/>
          <w:sz w:val="24"/>
          <w:szCs w:val="24"/>
        </w:rPr>
      </w:pPr>
    </w:p>
    <w:p w14:paraId="390A18E9" w14:textId="77777777" w:rsidR="00804064"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536A7C2F" w14:textId="77777777" w:rsidR="00804064" w:rsidRDefault="00804064" w:rsidP="00804064">
      <w:pPr>
        <w:pStyle w:val="NoSpacing"/>
        <w:rPr>
          <w:rFonts w:ascii="Times New Roman" w:hAnsi="Times New Roman"/>
          <w:sz w:val="24"/>
          <w:szCs w:val="24"/>
        </w:rPr>
      </w:pPr>
    </w:p>
    <w:p w14:paraId="372AF33D" w14:textId="77777777" w:rsidR="00804064" w:rsidRDefault="00804064" w:rsidP="00804064">
      <w:pPr>
        <w:pStyle w:val="NoSpacing"/>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2183"/>
        <w:gridCol w:w="3119"/>
      </w:tblGrid>
      <w:tr w:rsidR="00804064" w:rsidRPr="00992142" w14:paraId="410B382D" w14:textId="77777777" w:rsidTr="00657EB8">
        <w:tc>
          <w:tcPr>
            <w:tcW w:w="4590" w:type="dxa"/>
            <w:shd w:val="clear" w:color="auto" w:fill="1F497D" w:themeFill="text2"/>
          </w:tcPr>
          <w:p w14:paraId="05C22EAD" w14:textId="77777777" w:rsidR="00804064" w:rsidRPr="00EA3522" w:rsidRDefault="00804064" w:rsidP="00657EB8">
            <w:pPr>
              <w:pStyle w:val="NoSpacing"/>
              <w:rPr>
                <w:rFonts w:ascii="Times New Roman" w:hAnsi="Times New Roman"/>
                <w:b/>
                <w:color w:val="FFFFFF" w:themeColor="background1"/>
                <w:sz w:val="24"/>
                <w:szCs w:val="24"/>
              </w:rPr>
            </w:pPr>
            <w:r w:rsidRPr="00EA3522">
              <w:rPr>
                <w:rFonts w:ascii="Times New Roman" w:hAnsi="Times New Roman"/>
                <w:color w:val="FFFFFF" w:themeColor="background1"/>
                <w:sz w:val="24"/>
                <w:szCs w:val="24"/>
              </w:rPr>
              <w:t xml:space="preserve">Schedule B – Organization Structure </w:t>
            </w:r>
            <w:r w:rsidRPr="00EA3522">
              <w:rPr>
                <w:rFonts w:ascii="Times New Roman" w:hAnsi="Times New Roman"/>
                <w:b/>
                <w:color w:val="FFFFFF" w:themeColor="background1"/>
                <w:sz w:val="24"/>
                <w:szCs w:val="24"/>
              </w:rPr>
              <w:t>(cont.)</w:t>
            </w:r>
          </w:p>
        </w:tc>
        <w:tc>
          <w:tcPr>
            <w:tcW w:w="2226" w:type="dxa"/>
            <w:shd w:val="clear" w:color="auto" w:fill="1F497D" w:themeFill="text2"/>
          </w:tcPr>
          <w:p w14:paraId="05854937" w14:textId="77777777" w:rsidR="00804064" w:rsidRPr="00D60C00" w:rsidRDefault="00804064"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Type of Facility</w:t>
            </w:r>
          </w:p>
        </w:tc>
        <w:tc>
          <w:tcPr>
            <w:tcW w:w="3192" w:type="dxa"/>
            <w:shd w:val="clear" w:color="auto" w:fill="1F497D" w:themeFill="text2"/>
          </w:tcPr>
          <w:p w14:paraId="65567674" w14:textId="77777777" w:rsidR="00804064" w:rsidRPr="00EA3522" w:rsidRDefault="00804064" w:rsidP="00657EB8">
            <w:pPr>
              <w:pStyle w:val="NoSpacing"/>
              <w:rPr>
                <w:rFonts w:ascii="Times New Roman" w:hAnsi="Times New Roman"/>
                <w:color w:val="FFFFFF" w:themeColor="background1"/>
                <w:sz w:val="24"/>
                <w:szCs w:val="24"/>
              </w:rPr>
            </w:pPr>
            <w:r w:rsidRPr="00EA3522">
              <w:rPr>
                <w:rFonts w:ascii="Times New Roman" w:hAnsi="Times New Roman"/>
                <w:color w:val="FFFFFF" w:themeColor="background1"/>
                <w:sz w:val="24"/>
                <w:szCs w:val="24"/>
              </w:rPr>
              <w:t xml:space="preserve">Required Fields – Yes </w:t>
            </w:r>
          </w:p>
        </w:tc>
      </w:tr>
    </w:tbl>
    <w:p w14:paraId="6676EFBC" w14:textId="77777777" w:rsidR="00804064" w:rsidRPr="00C42C40" w:rsidRDefault="00804064" w:rsidP="00804064">
      <w:pPr>
        <w:pStyle w:val="NoSpacing"/>
        <w:rPr>
          <w:rFonts w:ascii="Times New Roman" w:hAnsi="Times New Roman"/>
          <w:sz w:val="24"/>
          <w:szCs w:val="24"/>
        </w:rPr>
      </w:pPr>
    </w:p>
    <w:p w14:paraId="7BD7F3E2" w14:textId="77777777" w:rsidR="00804064" w:rsidRPr="00C42C40" w:rsidRDefault="00804064" w:rsidP="00804064">
      <w:pPr>
        <w:pStyle w:val="NoSpacing"/>
        <w:rPr>
          <w:rFonts w:ascii="Times New Roman" w:hAnsi="Times New Roman"/>
          <w:i/>
          <w:sz w:val="24"/>
          <w:szCs w:val="24"/>
        </w:rPr>
      </w:pPr>
      <w:r w:rsidRPr="00C42C40">
        <w:rPr>
          <w:rFonts w:ascii="Times New Roman" w:hAnsi="Times New Roman"/>
          <w:i/>
          <w:sz w:val="24"/>
          <w:szCs w:val="24"/>
        </w:rPr>
        <w:t xml:space="preserve">Please check Yes or No in </w:t>
      </w:r>
      <w:r w:rsidRPr="00C42C40">
        <w:rPr>
          <w:rFonts w:ascii="Times New Roman" w:hAnsi="Times New Roman"/>
          <w:b/>
          <w:i/>
          <w:sz w:val="24"/>
          <w:szCs w:val="24"/>
        </w:rPr>
        <w:t>each</w:t>
      </w:r>
      <w:r w:rsidRPr="00C42C40">
        <w:rPr>
          <w:rFonts w:ascii="Times New Roman" w:hAnsi="Times New Roman"/>
          <w:i/>
          <w:sz w:val="24"/>
          <w:szCs w:val="24"/>
        </w:rPr>
        <w:t xml:space="preserve"> of the four types to describe your facility and include the information requested for that type.</w:t>
      </w:r>
    </w:p>
    <w:p w14:paraId="26B41738" w14:textId="77777777" w:rsidR="00804064" w:rsidRPr="00C42C40" w:rsidRDefault="00804064" w:rsidP="00804064">
      <w:pPr>
        <w:pStyle w:val="NoSpacing"/>
        <w:rPr>
          <w:rFonts w:ascii="Times New Roman" w:hAnsi="Times New Roman"/>
          <w:sz w:val="24"/>
          <w:szCs w:val="24"/>
        </w:rPr>
      </w:pPr>
    </w:p>
    <w:p w14:paraId="65EB8B65"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Free-Standing</w:t>
      </w:r>
    </w:p>
    <w:p w14:paraId="184F898B" w14:textId="77777777" w:rsidR="00804064" w:rsidRPr="00C42C40"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No other information is required.</w:t>
      </w:r>
    </w:p>
    <w:p w14:paraId="3E5C69E5" w14:textId="77777777" w:rsidR="00804064" w:rsidRPr="00C42C40" w:rsidRDefault="00804064" w:rsidP="00804064">
      <w:pPr>
        <w:pStyle w:val="NoSpacing"/>
        <w:rPr>
          <w:rFonts w:ascii="Times New Roman" w:hAnsi="Times New Roman"/>
          <w:sz w:val="24"/>
          <w:szCs w:val="24"/>
        </w:rPr>
      </w:pPr>
    </w:p>
    <w:p w14:paraId="7A574C35"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Hospital Based</w:t>
      </w:r>
    </w:p>
    <w:p w14:paraId="02137B2E" w14:textId="77777777" w:rsidR="00804064" w:rsidRPr="00C42C40"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406932CE" w14:textId="77777777" w:rsidR="00804064" w:rsidRPr="00C42C40" w:rsidRDefault="00804064" w:rsidP="00804064">
      <w:pPr>
        <w:pStyle w:val="NoSpacing"/>
        <w:rPr>
          <w:rFonts w:ascii="Times New Roman" w:hAnsi="Times New Roman"/>
          <w:sz w:val="24"/>
          <w:szCs w:val="24"/>
        </w:rPr>
      </w:pPr>
    </w:p>
    <w:p w14:paraId="1ECEF14A" w14:textId="77777777" w:rsidR="00804064" w:rsidRPr="00C42C40" w:rsidRDefault="00804064" w:rsidP="00804064">
      <w:pPr>
        <w:pStyle w:val="NoSpacing"/>
        <w:rPr>
          <w:rFonts w:ascii="Times New Roman" w:hAnsi="Times New Roman"/>
          <w:b/>
          <w:i/>
          <w:sz w:val="24"/>
          <w:szCs w:val="24"/>
        </w:rPr>
      </w:pPr>
      <w:r w:rsidRPr="00C42C40">
        <w:rPr>
          <w:rFonts w:ascii="Times New Roman" w:hAnsi="Times New Roman"/>
          <w:sz w:val="24"/>
          <w:szCs w:val="24"/>
        </w:rPr>
        <w:t xml:space="preserve">If </w:t>
      </w:r>
      <w:r w:rsidRPr="00C42C40">
        <w:rPr>
          <w:rFonts w:ascii="Times New Roman" w:hAnsi="Times New Roman"/>
          <w:b/>
          <w:i/>
          <w:sz w:val="24"/>
          <w:szCs w:val="24"/>
        </w:rPr>
        <w:t>“Yes”,</w:t>
      </w:r>
      <w:r w:rsidRPr="00C42C40">
        <w:rPr>
          <w:rFonts w:ascii="Times New Roman" w:hAnsi="Times New Roman"/>
          <w:sz w:val="24"/>
          <w:szCs w:val="24"/>
        </w:rPr>
        <w:t xml:space="preserve"> provide</w:t>
      </w:r>
      <w:r w:rsidRPr="00C42C40">
        <w:rPr>
          <w:rFonts w:ascii="Times New Roman" w:hAnsi="Times New Roman"/>
          <w:b/>
          <w:i/>
          <w:sz w:val="24"/>
          <w:szCs w:val="24"/>
        </w:rPr>
        <w:t xml:space="preserve"> </w:t>
      </w:r>
      <w:r w:rsidRPr="00C42C40">
        <w:rPr>
          <w:rFonts w:ascii="Times New Roman" w:hAnsi="Times New Roman"/>
          <w:sz w:val="24"/>
          <w:szCs w:val="24"/>
        </w:rPr>
        <w:t>the Name, Street, City, State and Zip Code</w:t>
      </w:r>
      <w:r w:rsidRPr="00C42C40">
        <w:rPr>
          <w:rFonts w:ascii="Times New Roman" w:hAnsi="Times New Roman"/>
          <w:b/>
          <w:i/>
          <w:sz w:val="24"/>
          <w:szCs w:val="24"/>
        </w:rPr>
        <w:t>.</w:t>
      </w:r>
    </w:p>
    <w:p w14:paraId="040B764F"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b/>
          <w:i/>
          <w:sz w:val="24"/>
          <w:szCs w:val="24"/>
        </w:rPr>
        <w:tab/>
        <w:t>State:</w:t>
      </w:r>
      <w:r w:rsidRPr="00C42C40">
        <w:rPr>
          <w:rFonts w:ascii="Times New Roman" w:hAnsi="Times New Roman"/>
          <w:b/>
          <w:sz w:val="24"/>
          <w:szCs w:val="24"/>
          <w:u w:val="single"/>
        </w:rPr>
        <w:t xml:space="preserve"> </w:t>
      </w:r>
      <w:r w:rsidRPr="00800055">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46C660AF" w14:textId="77777777" w:rsidR="00804064" w:rsidRPr="00C42C40" w:rsidRDefault="00804064" w:rsidP="00804064">
      <w:pPr>
        <w:pStyle w:val="NoSpacing"/>
        <w:rPr>
          <w:rFonts w:ascii="Times New Roman" w:hAnsi="Times New Roman"/>
          <w:sz w:val="24"/>
          <w:szCs w:val="24"/>
        </w:rPr>
      </w:pPr>
    </w:p>
    <w:p w14:paraId="4377E4F4"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leave blank. </w:t>
      </w:r>
    </w:p>
    <w:p w14:paraId="69973423" w14:textId="77777777" w:rsidR="00804064" w:rsidRPr="00C42C40" w:rsidRDefault="00804064" w:rsidP="00804064">
      <w:pPr>
        <w:pStyle w:val="NoSpacing"/>
        <w:rPr>
          <w:rFonts w:ascii="Times New Roman" w:hAnsi="Times New Roman"/>
          <w:b/>
          <w:i/>
          <w:sz w:val="24"/>
          <w:szCs w:val="24"/>
        </w:rPr>
      </w:pPr>
    </w:p>
    <w:p w14:paraId="68B81833" w14:textId="77777777"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Doctor’s Office</w:t>
      </w:r>
    </w:p>
    <w:p w14:paraId="79855589" w14:textId="77777777" w:rsidR="00804064"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0B2F5006" w14:textId="77777777" w:rsidR="00804064" w:rsidRPr="00C42C40" w:rsidRDefault="00804064" w:rsidP="00804064">
      <w:pPr>
        <w:pStyle w:val="NoSpacing"/>
        <w:rPr>
          <w:rFonts w:ascii="Times New Roman" w:hAnsi="Times New Roman"/>
          <w:sz w:val="24"/>
          <w:szCs w:val="24"/>
        </w:rPr>
      </w:pPr>
    </w:p>
    <w:p w14:paraId="311DB558" w14:textId="77777777" w:rsidR="00804064" w:rsidRPr="00C42C40" w:rsidRDefault="00804064" w:rsidP="00804064">
      <w:pPr>
        <w:pStyle w:val="NoSpacing"/>
        <w:rPr>
          <w:rFonts w:ascii="Times New Roman" w:hAnsi="Times New Roman"/>
          <w:b/>
          <w:i/>
          <w:sz w:val="24"/>
          <w:szCs w:val="24"/>
        </w:rPr>
      </w:pPr>
      <w:r w:rsidRPr="00C42C40">
        <w:rPr>
          <w:rFonts w:ascii="Times New Roman" w:hAnsi="Times New Roman"/>
          <w:sz w:val="24"/>
          <w:szCs w:val="24"/>
        </w:rPr>
        <w:t xml:space="preserve">If </w:t>
      </w:r>
      <w:r w:rsidRPr="00C42C40">
        <w:rPr>
          <w:rFonts w:ascii="Times New Roman" w:hAnsi="Times New Roman"/>
          <w:b/>
          <w:i/>
          <w:sz w:val="24"/>
          <w:szCs w:val="24"/>
        </w:rPr>
        <w:t>“Yes”,</w:t>
      </w:r>
      <w:r w:rsidRPr="00C42C40">
        <w:rPr>
          <w:rFonts w:ascii="Times New Roman" w:hAnsi="Times New Roman"/>
          <w:sz w:val="24"/>
          <w:szCs w:val="24"/>
        </w:rPr>
        <w:t xml:space="preserve"> provide</w:t>
      </w:r>
      <w:r w:rsidRPr="00C42C40">
        <w:rPr>
          <w:rFonts w:ascii="Times New Roman" w:hAnsi="Times New Roman"/>
          <w:b/>
          <w:i/>
          <w:sz w:val="24"/>
          <w:szCs w:val="24"/>
        </w:rPr>
        <w:t xml:space="preserve"> </w:t>
      </w:r>
      <w:r w:rsidRPr="00C42C40">
        <w:rPr>
          <w:rFonts w:ascii="Times New Roman" w:hAnsi="Times New Roman"/>
          <w:sz w:val="24"/>
          <w:szCs w:val="24"/>
        </w:rPr>
        <w:t>the Name, Street, City, State and Zip Code</w:t>
      </w:r>
      <w:r w:rsidRPr="00C42C40">
        <w:rPr>
          <w:rFonts w:ascii="Times New Roman" w:hAnsi="Times New Roman"/>
          <w:b/>
          <w:i/>
          <w:sz w:val="24"/>
          <w:szCs w:val="24"/>
        </w:rPr>
        <w:t>.</w:t>
      </w:r>
    </w:p>
    <w:p w14:paraId="5BC2CF87"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b/>
          <w:i/>
          <w:sz w:val="24"/>
          <w:szCs w:val="24"/>
        </w:rPr>
        <w:lastRenderedPageBreak/>
        <w:tab/>
        <w:t>State</w:t>
      </w:r>
      <w:r w:rsidRPr="00800055">
        <w:rPr>
          <w:rFonts w:ascii="Times New Roman" w:hAnsi="Times New Roman"/>
          <w:b/>
          <w:i/>
          <w:sz w:val="24"/>
          <w:szCs w:val="24"/>
          <w:highlight w:val="yellow"/>
        </w:rPr>
        <w:t>:</w:t>
      </w:r>
      <w:r w:rsidRPr="00800055">
        <w:rPr>
          <w:rFonts w:ascii="Times New Roman" w:hAnsi="Times New Roman"/>
          <w:b/>
          <w:sz w:val="24"/>
          <w:szCs w:val="24"/>
          <w:highlight w:val="yellow"/>
          <w:u w:val="single"/>
        </w:rPr>
        <w:t xml:space="preserve"> 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5BA050B9" w14:textId="77777777" w:rsidR="00804064" w:rsidRPr="00C42C40" w:rsidRDefault="00804064" w:rsidP="00804064">
      <w:pPr>
        <w:pStyle w:val="NoSpacing"/>
        <w:rPr>
          <w:rFonts w:ascii="Times New Roman" w:hAnsi="Times New Roman"/>
          <w:sz w:val="24"/>
          <w:szCs w:val="24"/>
        </w:rPr>
      </w:pPr>
    </w:p>
    <w:p w14:paraId="3045AB84"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leave blank. </w:t>
      </w:r>
    </w:p>
    <w:p w14:paraId="7BD1A66A" w14:textId="77777777" w:rsidR="00804064" w:rsidRPr="00C42C40" w:rsidRDefault="00804064" w:rsidP="00804064">
      <w:pPr>
        <w:pStyle w:val="NoSpacing"/>
        <w:rPr>
          <w:rFonts w:ascii="Times New Roman" w:hAnsi="Times New Roman"/>
          <w:sz w:val="24"/>
          <w:szCs w:val="24"/>
        </w:rPr>
      </w:pPr>
    </w:p>
    <w:p w14:paraId="34EA2AF1" w14:textId="77777777"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Other</w:t>
      </w:r>
    </w:p>
    <w:p w14:paraId="167E31E6" w14:textId="77777777" w:rsidR="00804064" w:rsidRPr="00C42C40"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024D0FF0" w14:textId="77777777" w:rsidR="00804064" w:rsidRPr="00C42C40" w:rsidRDefault="00804064" w:rsidP="00804064">
      <w:pPr>
        <w:pStyle w:val="NoSpacing"/>
        <w:rPr>
          <w:rFonts w:ascii="Times New Roman" w:hAnsi="Times New Roman"/>
          <w:sz w:val="24"/>
          <w:szCs w:val="24"/>
        </w:rPr>
      </w:pPr>
    </w:p>
    <w:p w14:paraId="61691352" w14:textId="77777777" w:rsidR="00804064" w:rsidRPr="00C42C40" w:rsidRDefault="00804064" w:rsidP="00804064">
      <w:pPr>
        <w:pStyle w:val="NoSpacing"/>
        <w:rPr>
          <w:rFonts w:ascii="Times New Roman" w:hAnsi="Times New Roman"/>
          <w:b/>
          <w:i/>
          <w:sz w:val="24"/>
          <w:szCs w:val="24"/>
        </w:rPr>
      </w:pPr>
      <w:r w:rsidRPr="00C42C40">
        <w:rPr>
          <w:rFonts w:ascii="Times New Roman" w:hAnsi="Times New Roman"/>
          <w:sz w:val="24"/>
          <w:szCs w:val="24"/>
        </w:rPr>
        <w:t xml:space="preserve">If </w:t>
      </w:r>
      <w:r w:rsidRPr="00C42C40">
        <w:rPr>
          <w:rFonts w:ascii="Times New Roman" w:hAnsi="Times New Roman"/>
          <w:b/>
          <w:i/>
          <w:sz w:val="24"/>
          <w:szCs w:val="24"/>
        </w:rPr>
        <w:t>“Yes”,</w:t>
      </w:r>
      <w:r w:rsidRPr="00C42C40">
        <w:rPr>
          <w:rFonts w:ascii="Times New Roman" w:hAnsi="Times New Roman"/>
          <w:sz w:val="24"/>
          <w:szCs w:val="24"/>
        </w:rPr>
        <w:t xml:space="preserve"> provide</w:t>
      </w:r>
      <w:r w:rsidRPr="00C42C40">
        <w:rPr>
          <w:rFonts w:ascii="Times New Roman" w:hAnsi="Times New Roman"/>
          <w:b/>
          <w:i/>
          <w:sz w:val="24"/>
          <w:szCs w:val="24"/>
        </w:rPr>
        <w:t xml:space="preserve"> </w:t>
      </w:r>
      <w:r w:rsidRPr="00C42C40">
        <w:rPr>
          <w:rFonts w:ascii="Times New Roman" w:hAnsi="Times New Roman"/>
          <w:sz w:val="24"/>
          <w:szCs w:val="24"/>
        </w:rPr>
        <w:t>the Name, Street, City, State and Zip Code</w:t>
      </w:r>
      <w:r w:rsidRPr="00C42C40">
        <w:rPr>
          <w:rFonts w:ascii="Times New Roman" w:hAnsi="Times New Roman"/>
          <w:b/>
          <w:i/>
          <w:sz w:val="24"/>
          <w:szCs w:val="24"/>
        </w:rPr>
        <w:t>.</w:t>
      </w:r>
    </w:p>
    <w:p w14:paraId="17172648"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b/>
          <w:i/>
          <w:sz w:val="24"/>
          <w:szCs w:val="24"/>
        </w:rPr>
        <w:tab/>
        <w:t>State:</w:t>
      </w:r>
      <w:r w:rsidRPr="00C42C40">
        <w:rPr>
          <w:rFonts w:ascii="Times New Roman" w:hAnsi="Times New Roman"/>
          <w:b/>
          <w:sz w:val="24"/>
          <w:szCs w:val="24"/>
          <w:u w:val="single"/>
        </w:rPr>
        <w:t xml:space="preserve"> </w:t>
      </w:r>
      <w:r w:rsidRPr="00800055">
        <w:rPr>
          <w:rFonts w:ascii="Times New Roman" w:hAnsi="Times New Roman"/>
          <w:b/>
          <w:sz w:val="24"/>
          <w:szCs w:val="24"/>
          <w:highlight w:val="yellow"/>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14:paraId="6E245B70" w14:textId="77777777" w:rsidR="00804064" w:rsidRPr="00C42C40" w:rsidRDefault="00804064" w:rsidP="00804064">
      <w:pPr>
        <w:pStyle w:val="NoSpacing"/>
        <w:rPr>
          <w:rFonts w:ascii="Times New Roman" w:hAnsi="Times New Roman"/>
          <w:sz w:val="24"/>
          <w:szCs w:val="24"/>
        </w:rPr>
      </w:pPr>
    </w:p>
    <w:p w14:paraId="03D4DC3D"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leave blank. </w:t>
      </w:r>
    </w:p>
    <w:p w14:paraId="1811D014" w14:textId="77777777" w:rsidR="00804064" w:rsidRDefault="00804064" w:rsidP="00804064">
      <w:pPr>
        <w:rPr>
          <w:rFonts w:ascii="Times New Roman" w:hAnsi="Times New Roman"/>
          <w:sz w:val="24"/>
          <w:szCs w:val="24"/>
        </w:rPr>
      </w:pPr>
    </w:p>
    <w:p w14:paraId="7E68406A" w14:textId="77777777" w:rsidR="00804064" w:rsidRDefault="00804064" w:rsidP="00804064">
      <w:pPr>
        <w:rPr>
          <w:rFonts w:ascii="Times New Roman" w:hAnsi="Times New Roman"/>
          <w:sz w:val="24"/>
          <w:szCs w:val="24"/>
        </w:rPr>
      </w:pPr>
    </w:p>
    <w:p w14:paraId="007C28B5" w14:textId="77777777" w:rsidR="00804064" w:rsidRDefault="00804064" w:rsidP="00804064">
      <w:pPr>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2094"/>
        <w:gridCol w:w="3117"/>
      </w:tblGrid>
      <w:tr w:rsidR="00804064" w:rsidRPr="00992142" w14:paraId="50AB4938" w14:textId="77777777" w:rsidTr="00657EB8">
        <w:tc>
          <w:tcPr>
            <w:tcW w:w="4500" w:type="dxa"/>
            <w:shd w:val="clear" w:color="auto" w:fill="000000" w:themeFill="text1"/>
          </w:tcPr>
          <w:p w14:paraId="36326785" w14:textId="77777777" w:rsidR="00804064" w:rsidRPr="00992142" w:rsidRDefault="00804064" w:rsidP="00657EB8">
            <w:pPr>
              <w:pStyle w:val="NoSpacing"/>
              <w:rPr>
                <w:rFonts w:ascii="Times New Roman" w:hAnsi="Times New Roman"/>
                <w:b/>
                <w:sz w:val="24"/>
                <w:szCs w:val="24"/>
              </w:rPr>
            </w:pPr>
            <w:r w:rsidRPr="00992142">
              <w:rPr>
                <w:rFonts w:ascii="Times New Roman" w:hAnsi="Times New Roman"/>
                <w:sz w:val="24"/>
                <w:szCs w:val="24"/>
              </w:rPr>
              <w:t xml:space="preserve">Schedule B – Organization Structure </w:t>
            </w:r>
            <w:r w:rsidRPr="00992142">
              <w:rPr>
                <w:rFonts w:ascii="Times New Roman" w:hAnsi="Times New Roman"/>
                <w:b/>
                <w:sz w:val="24"/>
                <w:szCs w:val="24"/>
              </w:rPr>
              <w:t>(cont.)</w:t>
            </w:r>
          </w:p>
        </w:tc>
        <w:tc>
          <w:tcPr>
            <w:tcW w:w="2136" w:type="dxa"/>
            <w:shd w:val="clear" w:color="auto" w:fill="000000" w:themeFill="text1"/>
          </w:tcPr>
          <w:p w14:paraId="46BA22E6" w14:textId="77777777" w:rsidR="00804064" w:rsidRPr="00D60C00" w:rsidRDefault="00804064" w:rsidP="00657EB8">
            <w:pPr>
              <w:pStyle w:val="NoSpacing"/>
              <w:jc w:val="center"/>
              <w:rPr>
                <w:rFonts w:ascii="Times New Roman" w:hAnsi="Times New Roman"/>
                <w:b/>
                <w:sz w:val="24"/>
                <w:szCs w:val="24"/>
              </w:rPr>
            </w:pPr>
            <w:r w:rsidRPr="00D60C00">
              <w:rPr>
                <w:rFonts w:ascii="Times New Roman" w:hAnsi="Times New Roman"/>
                <w:b/>
                <w:sz w:val="24"/>
                <w:szCs w:val="24"/>
              </w:rPr>
              <w:t>Type of Service</w:t>
            </w:r>
          </w:p>
        </w:tc>
        <w:tc>
          <w:tcPr>
            <w:tcW w:w="3192" w:type="dxa"/>
            <w:shd w:val="clear" w:color="auto" w:fill="000000" w:themeFill="text1"/>
          </w:tcPr>
          <w:p w14:paraId="6DD99EBA" w14:textId="77777777" w:rsidR="00804064" w:rsidRPr="00992142" w:rsidRDefault="00804064" w:rsidP="00657EB8">
            <w:pPr>
              <w:pStyle w:val="NoSpacing"/>
              <w:rPr>
                <w:rFonts w:ascii="Times New Roman" w:hAnsi="Times New Roman"/>
                <w:sz w:val="24"/>
                <w:szCs w:val="24"/>
              </w:rPr>
            </w:pPr>
            <w:r w:rsidRPr="00992142">
              <w:rPr>
                <w:rFonts w:ascii="Times New Roman" w:hAnsi="Times New Roman"/>
                <w:sz w:val="24"/>
                <w:szCs w:val="24"/>
              </w:rPr>
              <w:t xml:space="preserve">Required Fields – Yes </w:t>
            </w:r>
          </w:p>
        </w:tc>
      </w:tr>
    </w:tbl>
    <w:p w14:paraId="5624C8BA" w14:textId="77777777" w:rsidR="00804064" w:rsidRPr="00C42C40" w:rsidRDefault="00804064" w:rsidP="00804064">
      <w:pPr>
        <w:pStyle w:val="NoSpacing"/>
        <w:rPr>
          <w:rFonts w:ascii="Times New Roman" w:hAnsi="Times New Roman"/>
          <w:sz w:val="24"/>
          <w:szCs w:val="24"/>
        </w:rPr>
      </w:pPr>
    </w:p>
    <w:p w14:paraId="5C356A2D" w14:textId="77777777"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Multi-Specialty</w:t>
      </w:r>
    </w:p>
    <w:p w14:paraId="08371BB0" w14:textId="77777777" w:rsidR="00804064" w:rsidRPr="00C42C40"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w:t>
      </w:r>
      <w:proofErr w:type="gramStart"/>
      <w:r w:rsidRPr="00C42C40">
        <w:rPr>
          <w:rFonts w:ascii="Times New Roman" w:hAnsi="Times New Roman"/>
          <w:sz w:val="24"/>
          <w:szCs w:val="24"/>
        </w:rPr>
        <w:t>field.  .</w:t>
      </w:r>
      <w:proofErr w:type="gramEnd"/>
      <w:r w:rsidRPr="00C42C40">
        <w:rPr>
          <w:rFonts w:ascii="Times New Roman" w:hAnsi="Times New Roman"/>
          <w:sz w:val="24"/>
          <w:szCs w:val="24"/>
        </w:rPr>
        <w:t xml:space="preserve">  No other information is required.</w:t>
      </w:r>
    </w:p>
    <w:p w14:paraId="452DF286" w14:textId="77777777" w:rsidR="00804064" w:rsidRPr="00C42C40" w:rsidRDefault="00804064" w:rsidP="00804064">
      <w:pPr>
        <w:pStyle w:val="NoSpacing"/>
        <w:rPr>
          <w:rFonts w:ascii="Times New Roman" w:hAnsi="Times New Roman"/>
          <w:sz w:val="24"/>
          <w:szCs w:val="24"/>
        </w:rPr>
      </w:pPr>
    </w:p>
    <w:p w14:paraId="0EBDD261" w14:textId="77777777"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Limited-Purpose</w:t>
      </w:r>
    </w:p>
    <w:p w14:paraId="233C8298" w14:textId="77777777" w:rsidR="00804064" w:rsidRPr="00C42C40"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No other information is required.</w:t>
      </w:r>
    </w:p>
    <w:p w14:paraId="636AD343" w14:textId="77777777" w:rsidR="00804064" w:rsidRPr="00C42C40" w:rsidRDefault="00804064" w:rsidP="00804064">
      <w:pPr>
        <w:pStyle w:val="NoSpacing"/>
        <w:rPr>
          <w:rFonts w:ascii="Times New Roman" w:hAnsi="Times New Roman"/>
          <w:sz w:val="24"/>
          <w:szCs w:val="24"/>
        </w:rPr>
      </w:pPr>
    </w:p>
    <w:p w14:paraId="1437AD93" w14:textId="77777777"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Cancer Treatment and Radiation Clinic</w:t>
      </w:r>
    </w:p>
    <w:p w14:paraId="370A9A06" w14:textId="77777777" w:rsidR="00804064" w:rsidRPr="00C42C40"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No other information is required.</w:t>
      </w:r>
    </w:p>
    <w:p w14:paraId="2CC3A5CF" w14:textId="77777777" w:rsidR="00804064" w:rsidRPr="00C42C40" w:rsidRDefault="00804064" w:rsidP="00804064">
      <w:pPr>
        <w:pStyle w:val="NoSpacing"/>
        <w:rPr>
          <w:rFonts w:ascii="Times New Roman" w:hAnsi="Times New Roman"/>
          <w:sz w:val="24"/>
          <w:szCs w:val="24"/>
        </w:rPr>
      </w:pPr>
    </w:p>
    <w:p w14:paraId="68BCB091"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Other, Specify</w:t>
      </w:r>
      <w:r w:rsidRPr="00C42C40">
        <w:rPr>
          <w:rFonts w:ascii="Times New Roman" w:hAnsi="Times New Roman"/>
          <w:sz w:val="24"/>
          <w:szCs w:val="24"/>
        </w:rPr>
        <w:t>*</w:t>
      </w:r>
    </w:p>
    <w:p w14:paraId="29CE97A0" w14:textId="77777777" w:rsidR="00804064"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759B8CA5" w14:textId="77777777" w:rsidR="00804064" w:rsidRPr="00C42C40" w:rsidRDefault="00804064" w:rsidP="00804064">
      <w:pPr>
        <w:pStyle w:val="NoSpacing"/>
        <w:rPr>
          <w:rFonts w:ascii="Times New Roman" w:hAnsi="Times New Roman"/>
          <w:sz w:val="24"/>
          <w:szCs w:val="24"/>
        </w:rPr>
      </w:pPr>
    </w:p>
    <w:p w14:paraId="6B6F86A2" w14:textId="77777777" w:rsidR="00804064"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 xml:space="preserve">“Yes”, </w:t>
      </w:r>
      <w:r w:rsidRPr="00C42C40">
        <w:rPr>
          <w:rFonts w:ascii="Times New Roman" w:hAnsi="Times New Roman"/>
          <w:sz w:val="24"/>
          <w:szCs w:val="24"/>
        </w:rPr>
        <w:t>please provide</w:t>
      </w:r>
      <w:r w:rsidRPr="00C42C40">
        <w:rPr>
          <w:rFonts w:ascii="Times New Roman" w:hAnsi="Times New Roman"/>
          <w:b/>
          <w:sz w:val="24"/>
          <w:szCs w:val="24"/>
        </w:rPr>
        <w:t xml:space="preserve"> </w:t>
      </w:r>
      <w:r w:rsidRPr="00C42C40">
        <w:rPr>
          <w:rFonts w:ascii="Times New Roman" w:hAnsi="Times New Roman"/>
          <w:sz w:val="24"/>
          <w:szCs w:val="24"/>
        </w:rPr>
        <w:t>description of Type of Service.</w:t>
      </w:r>
    </w:p>
    <w:p w14:paraId="308CD5E3" w14:textId="77777777" w:rsidR="00804064" w:rsidRPr="00C42C40" w:rsidRDefault="00804064" w:rsidP="00804064">
      <w:pPr>
        <w:pStyle w:val="NoSpacing"/>
        <w:rPr>
          <w:rFonts w:ascii="Times New Roman" w:hAnsi="Times New Roman"/>
          <w:sz w:val="24"/>
          <w:szCs w:val="24"/>
        </w:rPr>
      </w:pPr>
    </w:p>
    <w:p w14:paraId="25F621A2" w14:textId="77777777"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6E751838" w14:textId="77777777" w:rsidR="00804064" w:rsidRPr="00C42C40" w:rsidRDefault="00804064" w:rsidP="00804064">
      <w:pPr>
        <w:pStyle w:val="NoSpacing"/>
        <w:rPr>
          <w:rFonts w:ascii="Times New Roman" w:hAnsi="Times New Roman"/>
          <w:sz w:val="24"/>
          <w:szCs w:val="24"/>
        </w:rPr>
      </w:pPr>
    </w:p>
    <w:p w14:paraId="1D2F0A6A" w14:textId="77777777" w:rsidR="00804064" w:rsidRPr="00C42C40" w:rsidRDefault="00804064" w:rsidP="00804064">
      <w:pPr>
        <w:pStyle w:val="NoSpacing"/>
        <w:rPr>
          <w:rFonts w:ascii="Times New Roman" w:hAnsi="Times New Roman"/>
          <w:sz w:val="24"/>
          <w:szCs w:val="24"/>
        </w:rPr>
      </w:pPr>
    </w:p>
    <w:p w14:paraId="30AF57E7" w14:textId="77777777" w:rsidR="00804064" w:rsidRPr="00C42C40" w:rsidRDefault="00804064" w:rsidP="00804064">
      <w:pPr>
        <w:pStyle w:val="NoSpacing"/>
        <w:rPr>
          <w:rFonts w:ascii="Times New Roman" w:hAnsi="Times New Roman"/>
          <w:sz w:val="24"/>
          <w:szCs w:val="24"/>
        </w:rPr>
      </w:pPr>
    </w:p>
    <w:p w14:paraId="51CC1920" w14:textId="77777777" w:rsidR="00804064" w:rsidRDefault="00804064" w:rsidP="00804064">
      <w:pPr>
        <w:pStyle w:val="NoSpacing"/>
        <w:rPr>
          <w:rFonts w:ascii="Times New Roman" w:hAnsi="Times New Roman"/>
          <w:sz w:val="24"/>
          <w:szCs w:val="24"/>
        </w:rPr>
      </w:pPr>
    </w:p>
    <w:p w14:paraId="1DECC328" w14:textId="77777777" w:rsidR="00804064" w:rsidRPr="00C42C40" w:rsidRDefault="00804064" w:rsidP="00804064">
      <w:pPr>
        <w:pStyle w:val="NoSpacing"/>
        <w:rPr>
          <w:rFonts w:ascii="Times New Roman" w:hAnsi="Times New Roman"/>
          <w:sz w:val="24"/>
          <w:szCs w:val="24"/>
        </w:rPr>
      </w:pPr>
    </w:p>
    <w:p w14:paraId="1F07A9E7" w14:textId="77777777" w:rsidR="00804064" w:rsidRPr="00C42C40" w:rsidRDefault="00804064" w:rsidP="00804064">
      <w:pPr>
        <w:pStyle w:val="NoSpacing"/>
        <w:rPr>
          <w:rFonts w:ascii="Times New Roman" w:hAnsi="Times New Roman"/>
          <w:sz w:val="24"/>
          <w:szCs w:val="24"/>
        </w:rPr>
      </w:pPr>
    </w:p>
    <w:p w14:paraId="040DCAA1" w14:textId="77777777" w:rsidR="00804064" w:rsidRPr="00C42C40" w:rsidRDefault="00804064" w:rsidP="00804064">
      <w:pPr>
        <w:pStyle w:val="NoSpacing"/>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1793"/>
        <w:gridCol w:w="2395"/>
      </w:tblGrid>
      <w:tr w:rsidR="006D5B01" w:rsidRPr="00992142" w14:paraId="68ABFFC8" w14:textId="77777777" w:rsidTr="007D08D8">
        <w:tc>
          <w:tcPr>
            <w:tcW w:w="5760" w:type="dxa"/>
            <w:shd w:val="clear" w:color="auto" w:fill="000000" w:themeFill="text1"/>
          </w:tcPr>
          <w:p w14:paraId="20232F73" w14:textId="77777777" w:rsidR="006D5B01" w:rsidRPr="007D08D8" w:rsidRDefault="006D5B01" w:rsidP="006D5B01">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Schedule </w:t>
            </w:r>
            <w:proofErr w:type="gramStart"/>
            <w:r w:rsidRPr="007D08D8">
              <w:rPr>
                <w:rFonts w:ascii="Times New Roman" w:hAnsi="Times New Roman"/>
                <w:color w:val="FFFFFF" w:themeColor="background1"/>
                <w:sz w:val="24"/>
                <w:szCs w:val="24"/>
              </w:rPr>
              <w:t>C  –</w:t>
            </w:r>
            <w:proofErr w:type="gramEnd"/>
            <w:r w:rsidRPr="007D08D8">
              <w:rPr>
                <w:rFonts w:ascii="Times New Roman" w:hAnsi="Times New Roman"/>
                <w:color w:val="FFFFFF" w:themeColor="background1"/>
                <w:sz w:val="24"/>
                <w:szCs w:val="24"/>
              </w:rPr>
              <w:t xml:space="preserve"> Licensure, Certificatio</w:t>
            </w:r>
            <w:r w:rsidR="00FD2A73" w:rsidRPr="007D08D8">
              <w:rPr>
                <w:rFonts w:ascii="Times New Roman" w:hAnsi="Times New Roman"/>
                <w:color w:val="FFFFFF" w:themeColor="background1"/>
                <w:sz w:val="24"/>
                <w:szCs w:val="24"/>
              </w:rPr>
              <w:t>ns, Accreditation</w:t>
            </w:r>
          </w:p>
        </w:tc>
        <w:tc>
          <w:tcPr>
            <w:tcW w:w="1800" w:type="dxa"/>
            <w:shd w:val="clear" w:color="auto" w:fill="000000" w:themeFill="text1"/>
          </w:tcPr>
          <w:p w14:paraId="00E001A8" w14:textId="77777777" w:rsidR="006D5B01" w:rsidRPr="00D60C00" w:rsidRDefault="006D5B01"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Certifications</w:t>
            </w:r>
          </w:p>
        </w:tc>
        <w:tc>
          <w:tcPr>
            <w:tcW w:w="2448" w:type="dxa"/>
            <w:shd w:val="clear" w:color="auto" w:fill="000000" w:themeFill="text1"/>
          </w:tcPr>
          <w:p w14:paraId="2CAC4A52" w14:textId="77777777" w:rsidR="006D5B01" w:rsidRPr="007D08D8" w:rsidRDefault="006D5B01" w:rsidP="00F51427">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14:paraId="298098C0" w14:textId="77777777" w:rsidR="006D5B01" w:rsidRPr="00C42C40" w:rsidRDefault="006D5B01" w:rsidP="00BF70A1">
      <w:pPr>
        <w:pStyle w:val="NoSpacing"/>
        <w:rPr>
          <w:rFonts w:ascii="Times New Roman" w:hAnsi="Times New Roman"/>
          <w:b/>
          <w:i/>
          <w:sz w:val="24"/>
          <w:szCs w:val="24"/>
        </w:rPr>
      </w:pPr>
    </w:p>
    <w:p w14:paraId="4570CDEC" w14:textId="77777777" w:rsidR="006D5B01" w:rsidRPr="00C42C40" w:rsidRDefault="006D5B01" w:rsidP="00BF70A1">
      <w:pPr>
        <w:pStyle w:val="NoSpacing"/>
        <w:rPr>
          <w:rFonts w:ascii="Times New Roman" w:hAnsi="Times New Roman"/>
          <w:b/>
          <w:sz w:val="24"/>
          <w:szCs w:val="24"/>
        </w:rPr>
      </w:pPr>
      <w:r w:rsidRPr="00C42C40">
        <w:rPr>
          <w:rFonts w:ascii="Times New Roman" w:hAnsi="Times New Roman"/>
          <w:b/>
          <w:sz w:val="24"/>
          <w:szCs w:val="24"/>
        </w:rPr>
        <w:t xml:space="preserve">Certifications – </w:t>
      </w:r>
      <w:r w:rsidRPr="00C42C40">
        <w:rPr>
          <w:rFonts w:ascii="Times New Roman" w:hAnsi="Times New Roman"/>
          <w:b/>
          <w:sz w:val="24"/>
          <w:szCs w:val="24"/>
          <w:u w:val="single"/>
        </w:rPr>
        <w:t>Participation in TennCare</w:t>
      </w:r>
    </w:p>
    <w:p w14:paraId="1398BE37" w14:textId="77777777" w:rsidR="006D5B01" w:rsidRPr="00C42C40" w:rsidRDefault="00283438" w:rsidP="006D5B01">
      <w:pPr>
        <w:pStyle w:val="NoSpacing"/>
        <w:rPr>
          <w:rFonts w:ascii="Times New Roman" w:hAnsi="Times New Roman"/>
          <w:sz w:val="24"/>
          <w:szCs w:val="24"/>
        </w:rPr>
      </w:pPr>
      <w:r w:rsidRPr="00C50D99">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65C5F189" w14:textId="77777777" w:rsidR="00E9775C" w:rsidRPr="00C42C40" w:rsidRDefault="00E9775C" w:rsidP="006D5B01">
      <w:pPr>
        <w:pStyle w:val="NoSpacing"/>
        <w:rPr>
          <w:rFonts w:ascii="Times New Roman" w:hAnsi="Times New Roman"/>
          <w:sz w:val="24"/>
          <w:szCs w:val="24"/>
        </w:rPr>
      </w:pPr>
    </w:p>
    <w:p w14:paraId="75CFFF64" w14:textId="77777777" w:rsidR="006D5B01" w:rsidRPr="00C42C40" w:rsidRDefault="00E9775C"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enter the </w:t>
      </w:r>
      <w:r w:rsidR="005E0B85" w:rsidRPr="00C42C40">
        <w:rPr>
          <w:rFonts w:ascii="Times New Roman" w:hAnsi="Times New Roman"/>
          <w:sz w:val="24"/>
          <w:szCs w:val="24"/>
        </w:rPr>
        <w:t>Provider Number.</w:t>
      </w:r>
    </w:p>
    <w:p w14:paraId="47858B60" w14:textId="77777777" w:rsidR="00E9775C" w:rsidRPr="00C42C40" w:rsidRDefault="00E9775C"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6940B904" w14:textId="77777777" w:rsidR="00E9775C" w:rsidRPr="00C42C40" w:rsidRDefault="00E9775C" w:rsidP="00BF70A1">
      <w:pPr>
        <w:pStyle w:val="NoSpacing"/>
        <w:rPr>
          <w:rFonts w:ascii="Times New Roman" w:hAnsi="Times New Roman"/>
          <w:sz w:val="24"/>
          <w:szCs w:val="24"/>
        </w:rPr>
      </w:pPr>
    </w:p>
    <w:p w14:paraId="7306B1CE" w14:textId="77777777" w:rsidR="006D5B01" w:rsidRPr="00C42C40" w:rsidRDefault="006D5B01" w:rsidP="00BF70A1">
      <w:pPr>
        <w:pStyle w:val="NoSpacing"/>
        <w:rPr>
          <w:rFonts w:ascii="Times New Roman" w:hAnsi="Times New Roman"/>
          <w:sz w:val="24"/>
          <w:szCs w:val="24"/>
        </w:rPr>
      </w:pPr>
    </w:p>
    <w:p w14:paraId="62E0267E" w14:textId="77777777" w:rsidR="006D5B01" w:rsidRPr="00C42C40" w:rsidRDefault="006D5B01" w:rsidP="006D5B01">
      <w:pPr>
        <w:pStyle w:val="NoSpacing"/>
        <w:rPr>
          <w:rFonts w:ascii="Times New Roman" w:hAnsi="Times New Roman"/>
          <w:b/>
          <w:sz w:val="24"/>
          <w:szCs w:val="24"/>
        </w:rPr>
      </w:pPr>
      <w:r w:rsidRPr="00C42C40">
        <w:rPr>
          <w:rFonts w:ascii="Times New Roman" w:hAnsi="Times New Roman"/>
          <w:b/>
          <w:sz w:val="24"/>
          <w:szCs w:val="24"/>
        </w:rPr>
        <w:t xml:space="preserve">Certifications – </w:t>
      </w:r>
      <w:r w:rsidRPr="00C42C40">
        <w:rPr>
          <w:rFonts w:ascii="Times New Roman" w:hAnsi="Times New Roman"/>
          <w:b/>
          <w:sz w:val="24"/>
          <w:szCs w:val="24"/>
          <w:u w:val="single"/>
        </w:rPr>
        <w:t>Participation in Medicare</w:t>
      </w:r>
    </w:p>
    <w:p w14:paraId="4C3196F3" w14:textId="77777777" w:rsidR="00B100DC" w:rsidRDefault="00283438" w:rsidP="006D5B01">
      <w:pPr>
        <w:pStyle w:val="NoSpacing"/>
        <w:rPr>
          <w:rFonts w:ascii="Times New Roman" w:hAnsi="Times New Roman"/>
          <w:sz w:val="24"/>
          <w:szCs w:val="24"/>
        </w:rPr>
      </w:pPr>
      <w:r w:rsidRPr="00C50D99">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4E46FC">
        <w:rPr>
          <w:rFonts w:ascii="Times New Roman" w:hAnsi="Times New Roman"/>
          <w:sz w:val="24"/>
          <w:szCs w:val="24"/>
        </w:rPr>
        <w:t xml:space="preserve"> </w:t>
      </w:r>
    </w:p>
    <w:p w14:paraId="2578C6B0" w14:textId="77777777" w:rsidR="00283438" w:rsidRPr="00C42C40" w:rsidRDefault="00283438" w:rsidP="006D5B01">
      <w:pPr>
        <w:pStyle w:val="NoSpacing"/>
        <w:rPr>
          <w:rFonts w:ascii="Times New Roman" w:hAnsi="Times New Roman"/>
          <w:sz w:val="24"/>
          <w:szCs w:val="24"/>
        </w:rPr>
      </w:pPr>
    </w:p>
    <w:p w14:paraId="256B22AF" w14:textId="77777777" w:rsidR="00526714" w:rsidRPr="00C42C40" w:rsidRDefault="00526714"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enter the Provider Number.</w:t>
      </w:r>
    </w:p>
    <w:p w14:paraId="1A1E57C3" w14:textId="77777777" w:rsidR="00526714" w:rsidRPr="00C42C40" w:rsidRDefault="00526714"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1919928F" w14:textId="77777777" w:rsidR="00766A4F" w:rsidRDefault="00766A4F" w:rsidP="006D5B01">
      <w:pPr>
        <w:pStyle w:val="NoSpacing"/>
        <w:rPr>
          <w:rFonts w:ascii="Times New Roman" w:hAnsi="Times New Roman"/>
          <w:sz w:val="24"/>
          <w:szCs w:val="24"/>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340"/>
        <w:gridCol w:w="2520"/>
      </w:tblGrid>
      <w:tr w:rsidR="002A7D6B" w:rsidRPr="00992142" w14:paraId="5480A653" w14:textId="77777777" w:rsidTr="00EC28D4">
        <w:tc>
          <w:tcPr>
            <w:tcW w:w="6120" w:type="dxa"/>
            <w:shd w:val="clear" w:color="auto" w:fill="1F497D" w:themeFill="text2"/>
          </w:tcPr>
          <w:p w14:paraId="05182CB4" w14:textId="77777777" w:rsidR="00B00048" w:rsidRPr="007D08D8" w:rsidRDefault="00B00048" w:rsidP="00FD2A73">
            <w:pPr>
              <w:pStyle w:val="NoSpacing"/>
              <w:rPr>
                <w:rFonts w:ascii="Times New Roman" w:hAnsi="Times New Roman"/>
                <w:color w:val="FFFFFF" w:themeColor="background1"/>
                <w:sz w:val="24"/>
                <w:szCs w:val="24"/>
              </w:rPr>
            </w:pPr>
          </w:p>
          <w:p w14:paraId="0B77A413" w14:textId="77777777" w:rsidR="002A7D6B" w:rsidRPr="007D08D8" w:rsidRDefault="002A7D6B" w:rsidP="00FD2A73">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Schedule </w:t>
            </w:r>
            <w:proofErr w:type="gramStart"/>
            <w:r w:rsidRPr="007D08D8">
              <w:rPr>
                <w:rFonts w:ascii="Times New Roman" w:hAnsi="Times New Roman"/>
                <w:color w:val="FFFFFF" w:themeColor="background1"/>
                <w:sz w:val="24"/>
                <w:szCs w:val="24"/>
              </w:rPr>
              <w:t>C  –</w:t>
            </w:r>
            <w:proofErr w:type="gramEnd"/>
            <w:r w:rsidRPr="007D08D8">
              <w:rPr>
                <w:rFonts w:ascii="Times New Roman" w:hAnsi="Times New Roman"/>
                <w:color w:val="FFFFFF" w:themeColor="background1"/>
                <w:sz w:val="24"/>
                <w:szCs w:val="24"/>
              </w:rPr>
              <w:t xml:space="preserve"> Licensure, Certifications, Accreditation </w:t>
            </w:r>
            <w:r w:rsidR="00AA6E09" w:rsidRPr="007D08D8">
              <w:rPr>
                <w:rFonts w:ascii="Times New Roman" w:hAnsi="Times New Roman"/>
                <w:color w:val="FFFFFF" w:themeColor="background1"/>
                <w:sz w:val="24"/>
                <w:szCs w:val="24"/>
              </w:rPr>
              <w:t>(cont.)</w:t>
            </w:r>
          </w:p>
        </w:tc>
        <w:tc>
          <w:tcPr>
            <w:tcW w:w="2340" w:type="dxa"/>
            <w:shd w:val="clear" w:color="auto" w:fill="1F497D" w:themeFill="text2"/>
          </w:tcPr>
          <w:p w14:paraId="07DE269A" w14:textId="77777777" w:rsidR="002A7D6B" w:rsidRPr="00D60C00" w:rsidRDefault="002A7D6B"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Accreditation</w:t>
            </w:r>
            <w:r w:rsidR="00526714" w:rsidRPr="00D60C00">
              <w:rPr>
                <w:rFonts w:ascii="Times New Roman" w:hAnsi="Times New Roman"/>
                <w:b/>
                <w:color w:val="FFFFFF" w:themeColor="background1"/>
                <w:sz w:val="24"/>
                <w:szCs w:val="24"/>
              </w:rPr>
              <w:t xml:space="preserve"> and Audits</w:t>
            </w:r>
          </w:p>
        </w:tc>
        <w:tc>
          <w:tcPr>
            <w:tcW w:w="2520" w:type="dxa"/>
            <w:shd w:val="clear" w:color="auto" w:fill="1F497D" w:themeFill="text2"/>
          </w:tcPr>
          <w:p w14:paraId="707B902C" w14:textId="77777777" w:rsidR="007D08D8" w:rsidRPr="007D08D8" w:rsidRDefault="007D08D8" w:rsidP="00036BBB">
            <w:pPr>
              <w:pStyle w:val="NoSpacing"/>
              <w:rPr>
                <w:rFonts w:ascii="Times New Roman" w:hAnsi="Times New Roman"/>
                <w:color w:val="FFFFFF" w:themeColor="background1"/>
                <w:sz w:val="24"/>
                <w:szCs w:val="24"/>
              </w:rPr>
            </w:pPr>
          </w:p>
          <w:p w14:paraId="4F56EAF5" w14:textId="77777777" w:rsidR="002A7D6B" w:rsidRPr="007D08D8" w:rsidRDefault="002A7D6B" w:rsidP="00036BBB">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14:paraId="66799884" w14:textId="77777777" w:rsidR="00B100DC" w:rsidRPr="00C42C40" w:rsidRDefault="00B100DC" w:rsidP="006D5B01">
      <w:pPr>
        <w:pStyle w:val="NoSpacing"/>
        <w:rPr>
          <w:rFonts w:ascii="Times New Roman" w:hAnsi="Times New Roman"/>
          <w:sz w:val="24"/>
          <w:szCs w:val="24"/>
        </w:rPr>
      </w:pPr>
    </w:p>
    <w:p w14:paraId="61DCDC0A" w14:textId="77777777"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Joint Commission on Accreditation of Healthcare Organizations (JCAHO)</w:t>
      </w:r>
    </w:p>
    <w:p w14:paraId="70F24E89" w14:textId="77777777" w:rsidR="009B7211" w:rsidRDefault="00283438" w:rsidP="009B7211">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1ABBD4FC" w14:textId="77777777" w:rsidR="00283438" w:rsidRPr="00C42C40" w:rsidRDefault="00283438" w:rsidP="009B7211">
      <w:pPr>
        <w:pStyle w:val="NoSpacing"/>
        <w:rPr>
          <w:rFonts w:ascii="Times New Roman" w:hAnsi="Times New Roman"/>
          <w:sz w:val="24"/>
          <w:szCs w:val="24"/>
        </w:rPr>
      </w:pPr>
    </w:p>
    <w:p w14:paraId="32E67AB9"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4EFEE75E"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23FEEB06" w14:textId="77777777" w:rsidR="002A7D6B" w:rsidRPr="00C42C40" w:rsidRDefault="002A7D6B" w:rsidP="002A7D6B">
      <w:pPr>
        <w:pStyle w:val="NoSpacing"/>
        <w:rPr>
          <w:rFonts w:ascii="Times New Roman" w:hAnsi="Times New Roman"/>
          <w:sz w:val="24"/>
          <w:szCs w:val="24"/>
        </w:rPr>
      </w:pPr>
    </w:p>
    <w:p w14:paraId="058B11E9" w14:textId="77777777"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Clinical Laboratory Improvement Amendments (CLIA)</w:t>
      </w:r>
    </w:p>
    <w:p w14:paraId="433ACB1F" w14:textId="77777777" w:rsidR="009B7211" w:rsidRDefault="00A34F94" w:rsidP="009B7211">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418F35EF" w14:textId="77777777" w:rsidR="00A34F94" w:rsidRPr="00C42C40" w:rsidRDefault="00A34F94" w:rsidP="009B7211">
      <w:pPr>
        <w:pStyle w:val="NoSpacing"/>
        <w:rPr>
          <w:rFonts w:ascii="Times New Roman" w:hAnsi="Times New Roman"/>
          <w:sz w:val="24"/>
          <w:szCs w:val="24"/>
        </w:rPr>
      </w:pPr>
    </w:p>
    <w:p w14:paraId="2E14EB37"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73906B34"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066D9C03" w14:textId="77777777" w:rsidR="002A7D6B" w:rsidRPr="00C42C40" w:rsidRDefault="002A7D6B" w:rsidP="002A7D6B">
      <w:pPr>
        <w:pStyle w:val="NoSpacing"/>
        <w:rPr>
          <w:rFonts w:ascii="Times New Roman" w:hAnsi="Times New Roman"/>
          <w:sz w:val="24"/>
          <w:szCs w:val="24"/>
        </w:rPr>
      </w:pPr>
    </w:p>
    <w:p w14:paraId="3606C4C8" w14:textId="77777777"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Laboratory Proficiency Testing</w:t>
      </w:r>
    </w:p>
    <w:p w14:paraId="3CB7EE25" w14:textId="77777777" w:rsidR="002A7D6B" w:rsidRPr="00C42C40" w:rsidRDefault="00A34F94" w:rsidP="002A7D6B">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7737D1D6" w14:textId="77777777" w:rsidR="009B7211" w:rsidRPr="00C42C40" w:rsidRDefault="00526714" w:rsidP="009B7211">
      <w:pPr>
        <w:pStyle w:val="NoSpacing"/>
        <w:rPr>
          <w:rFonts w:ascii="Times New Roman" w:hAnsi="Times New Roman"/>
          <w:sz w:val="24"/>
          <w:szCs w:val="24"/>
        </w:rPr>
      </w:pPr>
      <w:r w:rsidRPr="00C42C40">
        <w:rPr>
          <w:rFonts w:ascii="Times New Roman" w:hAnsi="Times New Roman"/>
          <w:b/>
          <w:i/>
          <w:sz w:val="24"/>
          <w:szCs w:val="24"/>
        </w:rPr>
        <w:t xml:space="preserve"> </w:t>
      </w:r>
    </w:p>
    <w:p w14:paraId="3379FB20"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69A3C22E"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4A5D4A75" w14:textId="77777777" w:rsidR="002A7D6B" w:rsidRPr="00C42C40" w:rsidRDefault="002A7D6B" w:rsidP="002A7D6B">
      <w:pPr>
        <w:pStyle w:val="NoSpacing"/>
        <w:rPr>
          <w:rFonts w:ascii="Times New Roman" w:hAnsi="Times New Roman"/>
          <w:sz w:val="24"/>
          <w:szCs w:val="24"/>
        </w:rPr>
      </w:pPr>
    </w:p>
    <w:p w14:paraId="77FE4BFC" w14:textId="77777777"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00036BBB" w:rsidRPr="00C42C40">
        <w:rPr>
          <w:rFonts w:ascii="Times New Roman" w:hAnsi="Times New Roman"/>
          <w:b/>
          <w:sz w:val="24"/>
          <w:szCs w:val="24"/>
          <w:u w:val="single"/>
        </w:rPr>
        <w:t>American Association of Blood Banks (AABB)</w:t>
      </w:r>
    </w:p>
    <w:p w14:paraId="71B5E872" w14:textId="77777777" w:rsidR="002A7D6B" w:rsidRPr="00C42C40" w:rsidRDefault="00A34F94" w:rsidP="002A7D6B">
      <w:pPr>
        <w:pStyle w:val="NoSpacing"/>
        <w:rPr>
          <w:rFonts w:ascii="Times New Roman" w:hAnsi="Times New Roman"/>
          <w:sz w:val="24"/>
          <w:szCs w:val="24"/>
        </w:rPr>
      </w:pPr>
      <w:r w:rsidRPr="00C42C40">
        <w:rPr>
          <w:rFonts w:ascii="Times New Roman" w:hAnsi="Times New Roman"/>
          <w:b/>
          <w:sz w:val="24"/>
          <w:szCs w:val="24"/>
          <w:u w:val="single"/>
        </w:rPr>
        <w:lastRenderedPageBreak/>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6AA35ED0"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18794614" w14:textId="77777777"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7F82320C" w14:textId="77777777" w:rsidR="009B7211" w:rsidRPr="00C42C40" w:rsidRDefault="009B7211" w:rsidP="009B7211">
      <w:pPr>
        <w:pStyle w:val="NoSpacing"/>
        <w:rPr>
          <w:rFonts w:ascii="Times New Roman" w:hAnsi="Times New Roman"/>
          <w:sz w:val="24"/>
          <w:szCs w:val="24"/>
        </w:rPr>
      </w:pPr>
    </w:p>
    <w:p w14:paraId="40C6ECD2" w14:textId="77777777" w:rsidR="00FD2A73" w:rsidRPr="00C42C40" w:rsidRDefault="00FD2A73" w:rsidP="00FD2A73">
      <w:pPr>
        <w:pStyle w:val="NoSpacing"/>
        <w:rPr>
          <w:rFonts w:ascii="Times New Roman" w:hAnsi="Times New Roman"/>
          <w:b/>
          <w:sz w:val="24"/>
          <w:szCs w:val="24"/>
          <w:u w:val="single"/>
        </w:rPr>
      </w:pPr>
      <w:r w:rsidRPr="00C42C40">
        <w:rPr>
          <w:rFonts w:ascii="Times New Roman" w:hAnsi="Times New Roman"/>
          <w:b/>
          <w:sz w:val="24"/>
          <w:szCs w:val="24"/>
        </w:rPr>
        <w:t>Accreditation and Audits –</w:t>
      </w:r>
      <w:r w:rsidRPr="00C42C40">
        <w:rPr>
          <w:rFonts w:ascii="Times New Roman" w:hAnsi="Times New Roman"/>
          <w:b/>
          <w:sz w:val="24"/>
          <w:szCs w:val="24"/>
          <w:u w:val="single"/>
        </w:rPr>
        <w:t xml:space="preserve"> American Osteopathic Association (AOA)</w:t>
      </w:r>
    </w:p>
    <w:p w14:paraId="2A7814E0" w14:textId="77777777" w:rsidR="00FD2A73" w:rsidRPr="00C42C40" w:rsidRDefault="00A34F94" w:rsidP="00FD2A7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5BC58E05" w14:textId="77777777" w:rsidR="00FD2A73" w:rsidRPr="00C42C40" w:rsidRDefault="00FD2A73" w:rsidP="00FD2A73">
      <w:pPr>
        <w:pStyle w:val="NoSpacing"/>
        <w:rPr>
          <w:rFonts w:ascii="Times New Roman" w:hAnsi="Times New Roman"/>
          <w:sz w:val="24"/>
          <w:szCs w:val="24"/>
        </w:rPr>
      </w:pPr>
    </w:p>
    <w:p w14:paraId="44E63BF2" w14:textId="77777777" w:rsidR="00FD2A73"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4F967C7E" w14:textId="77777777" w:rsidR="00FD2A73"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5B32D5D9" w14:textId="77777777" w:rsidR="00547A55" w:rsidRDefault="00547A55" w:rsidP="009B7211">
      <w:pPr>
        <w:pStyle w:val="NoSpacing"/>
        <w:rPr>
          <w:rFonts w:ascii="Times New Roman" w:hAnsi="Times New Roman"/>
          <w:sz w:val="24"/>
          <w:szCs w:val="24"/>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250"/>
        <w:gridCol w:w="2610"/>
      </w:tblGrid>
      <w:tr w:rsidR="009B7211" w:rsidRPr="00D60C00" w14:paraId="38158668" w14:textId="77777777" w:rsidTr="00311706">
        <w:tc>
          <w:tcPr>
            <w:tcW w:w="6120" w:type="dxa"/>
            <w:shd w:val="clear" w:color="auto" w:fill="1F497D" w:themeFill="text2"/>
          </w:tcPr>
          <w:p w14:paraId="4842CB23" w14:textId="77777777" w:rsidR="007D08D8" w:rsidRPr="00D60C00" w:rsidRDefault="007D08D8" w:rsidP="003B7889">
            <w:pPr>
              <w:pStyle w:val="NoSpacing"/>
              <w:rPr>
                <w:rFonts w:ascii="Times New Roman" w:hAnsi="Times New Roman"/>
                <w:b/>
                <w:color w:val="FFFFFF" w:themeColor="background1"/>
                <w:sz w:val="24"/>
                <w:szCs w:val="24"/>
              </w:rPr>
            </w:pPr>
          </w:p>
          <w:p w14:paraId="4577C75F" w14:textId="77777777" w:rsidR="007D08D8" w:rsidRPr="00D60C00" w:rsidRDefault="007D08D8" w:rsidP="003B7889">
            <w:pPr>
              <w:pStyle w:val="NoSpacing"/>
              <w:rPr>
                <w:rFonts w:ascii="Times New Roman" w:hAnsi="Times New Roman"/>
                <w:b/>
                <w:color w:val="FFFFFF" w:themeColor="background1"/>
                <w:sz w:val="24"/>
                <w:szCs w:val="24"/>
              </w:rPr>
            </w:pPr>
          </w:p>
          <w:p w14:paraId="1F285032" w14:textId="77777777" w:rsidR="009B7211" w:rsidRPr="00D60C00" w:rsidRDefault="009B7211" w:rsidP="003B7889">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 xml:space="preserve">Schedule </w:t>
            </w:r>
            <w:proofErr w:type="gramStart"/>
            <w:r w:rsidRPr="00D60C00">
              <w:rPr>
                <w:rFonts w:ascii="Times New Roman" w:hAnsi="Times New Roman"/>
                <w:b/>
                <w:color w:val="FFFFFF" w:themeColor="background1"/>
                <w:sz w:val="24"/>
                <w:szCs w:val="24"/>
              </w:rPr>
              <w:t>C  –</w:t>
            </w:r>
            <w:proofErr w:type="gramEnd"/>
            <w:r w:rsidRPr="00D60C00">
              <w:rPr>
                <w:rFonts w:ascii="Times New Roman" w:hAnsi="Times New Roman"/>
                <w:b/>
                <w:color w:val="FFFFFF" w:themeColor="background1"/>
                <w:sz w:val="24"/>
                <w:szCs w:val="24"/>
              </w:rPr>
              <w:t xml:space="preserve"> Licensure, Certifications, Accreditations (cont.)</w:t>
            </w:r>
          </w:p>
        </w:tc>
        <w:tc>
          <w:tcPr>
            <w:tcW w:w="2250" w:type="dxa"/>
            <w:shd w:val="clear" w:color="auto" w:fill="1F497D" w:themeFill="text2"/>
          </w:tcPr>
          <w:p w14:paraId="689948FB" w14:textId="77777777" w:rsidR="00114418" w:rsidRPr="00D60C00" w:rsidRDefault="00114418" w:rsidP="00992142">
            <w:pPr>
              <w:pStyle w:val="NoSpacing"/>
              <w:jc w:val="center"/>
              <w:rPr>
                <w:rFonts w:ascii="Times New Roman" w:hAnsi="Times New Roman"/>
                <w:b/>
                <w:color w:val="FFFFFF" w:themeColor="background1"/>
                <w:sz w:val="24"/>
                <w:szCs w:val="24"/>
              </w:rPr>
            </w:pPr>
          </w:p>
          <w:p w14:paraId="5B91B593" w14:textId="77777777" w:rsidR="009B7211" w:rsidRPr="00D60C00" w:rsidRDefault="009B7211"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Accreditation and Audits</w:t>
            </w:r>
          </w:p>
        </w:tc>
        <w:tc>
          <w:tcPr>
            <w:tcW w:w="2610" w:type="dxa"/>
            <w:shd w:val="clear" w:color="auto" w:fill="1F497D" w:themeFill="text2"/>
          </w:tcPr>
          <w:p w14:paraId="7FEFB3EC" w14:textId="77777777" w:rsidR="007D08D8" w:rsidRPr="00D60C00" w:rsidRDefault="007D08D8" w:rsidP="003B7889">
            <w:pPr>
              <w:pStyle w:val="NoSpacing"/>
              <w:rPr>
                <w:rFonts w:ascii="Times New Roman" w:hAnsi="Times New Roman"/>
                <w:b/>
                <w:color w:val="FFFFFF" w:themeColor="background1"/>
                <w:sz w:val="24"/>
                <w:szCs w:val="24"/>
              </w:rPr>
            </w:pPr>
          </w:p>
          <w:p w14:paraId="29D657AD" w14:textId="77777777" w:rsidR="00114418" w:rsidRPr="00D60C00" w:rsidRDefault="00114418" w:rsidP="003B7889">
            <w:pPr>
              <w:pStyle w:val="NoSpacing"/>
              <w:rPr>
                <w:rFonts w:ascii="Times New Roman" w:hAnsi="Times New Roman"/>
                <w:b/>
                <w:color w:val="FFFFFF" w:themeColor="background1"/>
                <w:sz w:val="24"/>
                <w:szCs w:val="24"/>
              </w:rPr>
            </w:pPr>
          </w:p>
          <w:p w14:paraId="1EEE53E7" w14:textId="77777777" w:rsidR="009B7211" w:rsidRPr="00D60C00" w:rsidRDefault="009B7211" w:rsidP="003B7889">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 xml:space="preserve">Required Fields – Yes </w:t>
            </w:r>
          </w:p>
        </w:tc>
      </w:tr>
    </w:tbl>
    <w:p w14:paraId="2CD2142E" w14:textId="77777777" w:rsidR="009B7211" w:rsidRPr="00D60C00" w:rsidRDefault="009B7211" w:rsidP="002A7D6B">
      <w:pPr>
        <w:pStyle w:val="NoSpacing"/>
        <w:rPr>
          <w:rFonts w:ascii="Times New Roman" w:hAnsi="Times New Roman"/>
          <w:b/>
          <w:sz w:val="24"/>
          <w:szCs w:val="24"/>
        </w:rPr>
      </w:pPr>
    </w:p>
    <w:p w14:paraId="125CFEBB" w14:textId="77777777" w:rsidR="002D4046" w:rsidRPr="00C42C40" w:rsidRDefault="002D4046" w:rsidP="002D4046">
      <w:pPr>
        <w:pStyle w:val="NoSpacing"/>
        <w:rPr>
          <w:rFonts w:ascii="Times New Roman" w:hAnsi="Times New Roman"/>
          <w:b/>
          <w:sz w:val="24"/>
          <w:szCs w:val="24"/>
          <w:u w:val="single"/>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College of American Pathologist (CAP)</w:t>
      </w:r>
    </w:p>
    <w:p w14:paraId="14A5137E" w14:textId="77777777" w:rsidR="002D4046" w:rsidRPr="00C42C40" w:rsidRDefault="00A34F94" w:rsidP="002D4046">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1BE98E29" w14:textId="77777777" w:rsidR="002D4046" w:rsidRPr="00C42C40" w:rsidRDefault="002D4046" w:rsidP="002D4046">
      <w:pPr>
        <w:pStyle w:val="NoSpacing"/>
        <w:rPr>
          <w:rFonts w:ascii="Times New Roman" w:hAnsi="Times New Roman"/>
          <w:sz w:val="24"/>
          <w:szCs w:val="24"/>
        </w:rPr>
      </w:pPr>
    </w:p>
    <w:p w14:paraId="69FF7603" w14:textId="77777777" w:rsidR="002D4046" w:rsidRPr="00C42C40" w:rsidRDefault="002D4046" w:rsidP="002D40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085F36FF" w14:textId="77777777" w:rsidR="002D4046" w:rsidRPr="00C42C40" w:rsidRDefault="002D4046" w:rsidP="002D40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47CD8950" w14:textId="77777777" w:rsidR="002D4046" w:rsidRDefault="002D4046" w:rsidP="002A7D6B">
      <w:pPr>
        <w:pStyle w:val="NoSpacing"/>
        <w:rPr>
          <w:rFonts w:ascii="Times New Roman" w:hAnsi="Times New Roman"/>
          <w:b/>
          <w:sz w:val="24"/>
          <w:szCs w:val="24"/>
        </w:rPr>
      </w:pPr>
    </w:p>
    <w:p w14:paraId="33199024" w14:textId="77777777"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00036BBB" w:rsidRPr="00C42C40">
        <w:rPr>
          <w:rFonts w:ascii="Times New Roman" w:hAnsi="Times New Roman"/>
          <w:b/>
          <w:sz w:val="24"/>
          <w:szCs w:val="24"/>
          <w:u w:val="single"/>
        </w:rPr>
        <w:t>American College of Radiology (ACR)</w:t>
      </w:r>
    </w:p>
    <w:p w14:paraId="76BB72E4" w14:textId="77777777" w:rsidR="00ED3928" w:rsidRDefault="00A34F94" w:rsidP="00ED3928">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10338F6A" w14:textId="77777777" w:rsidR="00A34F94" w:rsidRPr="00C42C40" w:rsidRDefault="00A34F94" w:rsidP="00ED3928">
      <w:pPr>
        <w:pStyle w:val="NoSpacing"/>
        <w:rPr>
          <w:rFonts w:ascii="Times New Roman" w:hAnsi="Times New Roman"/>
          <w:sz w:val="24"/>
          <w:szCs w:val="24"/>
        </w:rPr>
      </w:pPr>
    </w:p>
    <w:p w14:paraId="25118F48" w14:textId="77777777" w:rsidR="00ED3928" w:rsidRPr="00C42C40" w:rsidRDefault="00ED3928"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14:paraId="2DB2725B" w14:textId="77777777" w:rsidR="00ED3928" w:rsidRPr="00C42C40" w:rsidRDefault="00ED3928"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14:paraId="31D9E58D" w14:textId="77777777" w:rsidR="00ED3928" w:rsidRPr="00C42C40" w:rsidRDefault="00ED3928" w:rsidP="00ED3928">
      <w:pPr>
        <w:pStyle w:val="NoSpacing"/>
        <w:rPr>
          <w:rFonts w:ascii="Times New Roman" w:hAnsi="Times New Roman"/>
          <w:sz w:val="24"/>
          <w:szCs w:val="24"/>
        </w:rPr>
      </w:pPr>
    </w:p>
    <w:p w14:paraId="0F48198F" w14:textId="77777777" w:rsidR="00036BBB" w:rsidRPr="00C42C40" w:rsidRDefault="00036BBB" w:rsidP="00036BBB">
      <w:pPr>
        <w:pStyle w:val="NoSpacing"/>
        <w:rPr>
          <w:rFonts w:ascii="Times New Roman" w:hAnsi="Times New Roman"/>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Other</w:t>
      </w:r>
      <w:r w:rsidR="009B3DF6" w:rsidRPr="00C42C40">
        <w:rPr>
          <w:rFonts w:ascii="Times New Roman" w:hAnsi="Times New Roman"/>
          <w:b/>
          <w:sz w:val="24"/>
          <w:szCs w:val="24"/>
          <w:u w:val="single"/>
        </w:rPr>
        <w:t>,</w:t>
      </w:r>
      <w:r w:rsidRPr="00C42C40">
        <w:rPr>
          <w:rFonts w:ascii="Times New Roman" w:hAnsi="Times New Roman"/>
          <w:b/>
          <w:sz w:val="24"/>
          <w:szCs w:val="24"/>
          <w:u w:val="single"/>
        </w:rPr>
        <w:t xml:space="preserve"> Specify 1</w:t>
      </w:r>
      <w:r w:rsidR="00B25F77" w:rsidRPr="00C42C40">
        <w:rPr>
          <w:rFonts w:ascii="Times New Roman" w:hAnsi="Times New Roman"/>
          <w:b/>
          <w:sz w:val="24"/>
          <w:szCs w:val="24"/>
          <w:u w:val="single"/>
        </w:rPr>
        <w:t xml:space="preserve">, 2, and </w:t>
      </w:r>
      <w:proofErr w:type="gramStart"/>
      <w:r w:rsidR="00B25F77" w:rsidRPr="00C42C40">
        <w:rPr>
          <w:rFonts w:ascii="Times New Roman" w:hAnsi="Times New Roman"/>
          <w:b/>
          <w:sz w:val="24"/>
          <w:szCs w:val="24"/>
          <w:u w:val="single"/>
        </w:rPr>
        <w:t>3.</w:t>
      </w:r>
      <w:r w:rsidR="00FD2A73" w:rsidRPr="00C42C40">
        <w:rPr>
          <w:rFonts w:ascii="Times New Roman" w:hAnsi="Times New Roman"/>
          <w:sz w:val="24"/>
          <w:szCs w:val="24"/>
        </w:rPr>
        <w:t>*</w:t>
      </w:r>
      <w:proofErr w:type="gramEnd"/>
    </w:p>
    <w:p w14:paraId="5C09336D" w14:textId="77777777" w:rsidR="00036BBB" w:rsidRPr="00C42C40" w:rsidRDefault="00A34F94" w:rsidP="00036BBB">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6806CA71" w14:textId="77777777" w:rsidR="00ED3928" w:rsidRPr="00C42C40" w:rsidRDefault="00ED3928" w:rsidP="00036BBB">
      <w:pPr>
        <w:pStyle w:val="NoSpacing"/>
        <w:rPr>
          <w:rFonts w:ascii="Times New Roman" w:hAnsi="Times New Roman"/>
          <w:sz w:val="24"/>
          <w:szCs w:val="24"/>
        </w:rPr>
      </w:pPr>
    </w:p>
    <w:p w14:paraId="679135D4" w14:textId="77777777" w:rsidR="00036BBB"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w:t>
      </w:r>
      <w:r w:rsidR="00036BBB" w:rsidRPr="00C42C40">
        <w:rPr>
          <w:rFonts w:ascii="Times New Roman" w:hAnsi="Times New Roman"/>
          <w:sz w:val="24"/>
          <w:szCs w:val="24"/>
        </w:rPr>
        <w:t xml:space="preserve">If </w:t>
      </w:r>
      <w:r w:rsidR="00036BBB" w:rsidRPr="00C42C40">
        <w:rPr>
          <w:rFonts w:ascii="Times New Roman" w:hAnsi="Times New Roman"/>
          <w:b/>
          <w:sz w:val="24"/>
          <w:szCs w:val="24"/>
        </w:rPr>
        <w:t>“Yes”</w:t>
      </w:r>
      <w:r w:rsidR="00ED3928" w:rsidRPr="00C42C40">
        <w:rPr>
          <w:rFonts w:ascii="Times New Roman" w:hAnsi="Times New Roman"/>
          <w:sz w:val="24"/>
          <w:szCs w:val="24"/>
        </w:rPr>
        <w:t xml:space="preserve">, must specify other </w:t>
      </w:r>
      <w:r w:rsidR="008E1E23" w:rsidRPr="00C42C40">
        <w:rPr>
          <w:rFonts w:ascii="Times New Roman" w:hAnsi="Times New Roman"/>
          <w:sz w:val="24"/>
          <w:szCs w:val="24"/>
        </w:rPr>
        <w:t>services</w:t>
      </w:r>
      <w:r w:rsidR="00ED3928" w:rsidRPr="00C42C40">
        <w:rPr>
          <w:rFonts w:ascii="Times New Roman" w:hAnsi="Times New Roman"/>
          <w:sz w:val="24"/>
          <w:szCs w:val="24"/>
        </w:rPr>
        <w:t xml:space="preserve"> in corresponding cell.  Provide </w:t>
      </w:r>
      <w:r w:rsidR="00036BBB" w:rsidRPr="00C42C40">
        <w:rPr>
          <w:rFonts w:ascii="Times New Roman" w:hAnsi="Times New Roman"/>
          <w:sz w:val="24"/>
          <w:szCs w:val="24"/>
        </w:rPr>
        <w:t>the Approval Year and Expiration Year</w:t>
      </w:r>
      <w:r w:rsidR="008E1E23" w:rsidRPr="00C42C40">
        <w:rPr>
          <w:rFonts w:ascii="Times New Roman" w:hAnsi="Times New Roman"/>
          <w:sz w:val="24"/>
          <w:szCs w:val="24"/>
        </w:rPr>
        <w:t>.  The format for Year is</w:t>
      </w:r>
      <w:r w:rsidR="00036BBB" w:rsidRPr="00C42C40">
        <w:rPr>
          <w:rFonts w:ascii="Times New Roman" w:hAnsi="Times New Roman"/>
          <w:sz w:val="24"/>
          <w:szCs w:val="24"/>
        </w:rPr>
        <w:t xml:space="preserve"> </w:t>
      </w:r>
      <w:r w:rsidR="00AA6E09" w:rsidRPr="00C42C40">
        <w:rPr>
          <w:rFonts w:ascii="Times New Roman" w:hAnsi="Times New Roman"/>
          <w:sz w:val="24"/>
          <w:szCs w:val="24"/>
        </w:rPr>
        <w:t>“</w:t>
      </w:r>
      <w:r w:rsidR="00036BBB" w:rsidRPr="00C42C40">
        <w:rPr>
          <w:rFonts w:ascii="Times New Roman" w:hAnsi="Times New Roman"/>
          <w:sz w:val="24"/>
          <w:szCs w:val="24"/>
        </w:rPr>
        <w:t>YYYY</w:t>
      </w:r>
      <w:r w:rsidR="00AA6E09" w:rsidRPr="00C42C40">
        <w:rPr>
          <w:rFonts w:ascii="Times New Roman" w:hAnsi="Times New Roman"/>
          <w:sz w:val="24"/>
          <w:szCs w:val="24"/>
        </w:rPr>
        <w:t>”</w:t>
      </w:r>
      <w:r w:rsidR="00036BBB" w:rsidRPr="00C42C40">
        <w:rPr>
          <w:rFonts w:ascii="Times New Roman" w:hAnsi="Times New Roman"/>
          <w:sz w:val="24"/>
          <w:szCs w:val="24"/>
        </w:rPr>
        <w:t>.</w:t>
      </w:r>
    </w:p>
    <w:p w14:paraId="48CAEB9E" w14:textId="77777777" w:rsidR="00ED3928"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w:t>
      </w:r>
      <w:r w:rsidR="00ED3928" w:rsidRPr="00C42C40">
        <w:rPr>
          <w:rFonts w:ascii="Times New Roman" w:hAnsi="Times New Roman"/>
          <w:sz w:val="24"/>
          <w:szCs w:val="24"/>
        </w:rPr>
        <w:t xml:space="preserve">If </w:t>
      </w:r>
      <w:r w:rsidR="00ED3928" w:rsidRPr="00C42C40">
        <w:rPr>
          <w:rFonts w:ascii="Times New Roman" w:hAnsi="Times New Roman"/>
          <w:b/>
          <w:sz w:val="24"/>
          <w:szCs w:val="24"/>
        </w:rPr>
        <w:t>“No”</w:t>
      </w:r>
      <w:r w:rsidR="00ED3928" w:rsidRPr="00C42C40">
        <w:rPr>
          <w:rFonts w:ascii="Times New Roman" w:hAnsi="Times New Roman"/>
          <w:sz w:val="24"/>
          <w:szCs w:val="24"/>
        </w:rPr>
        <w:t>, leave blank.</w:t>
      </w:r>
    </w:p>
    <w:p w14:paraId="2BBDF1EE" w14:textId="77777777" w:rsidR="009420C6" w:rsidRPr="00C42C40" w:rsidRDefault="009420C6" w:rsidP="006D5B01">
      <w:pPr>
        <w:pStyle w:val="NoSpacing"/>
        <w:rPr>
          <w:rFonts w:ascii="Times New Roman" w:hAnsi="Times New Roman"/>
          <w:sz w:val="24"/>
          <w:szCs w:val="24"/>
        </w:rPr>
      </w:pPr>
    </w:p>
    <w:p w14:paraId="30F6EFA9" w14:textId="77777777" w:rsidR="009420C6" w:rsidRPr="00C42C40" w:rsidRDefault="009420C6" w:rsidP="006D5B01">
      <w:pPr>
        <w:pStyle w:val="NoSpacing"/>
        <w:rPr>
          <w:rFonts w:ascii="Times New Roman" w:hAnsi="Times New Roman"/>
          <w:sz w:val="24"/>
          <w:szCs w:val="24"/>
        </w:rPr>
      </w:pPr>
    </w:p>
    <w:p w14:paraId="0C54E2B7" w14:textId="77777777" w:rsidR="009420C6" w:rsidRPr="00C42C40" w:rsidRDefault="009420C6" w:rsidP="006D5B01">
      <w:pPr>
        <w:pStyle w:val="NoSpacing"/>
        <w:rPr>
          <w:rFonts w:ascii="Times New Roman" w:hAnsi="Times New Roman"/>
          <w:sz w:val="24"/>
          <w:szCs w:val="24"/>
        </w:rPr>
      </w:pPr>
    </w:p>
    <w:p w14:paraId="2F8A426D" w14:textId="77777777" w:rsidR="009420C6" w:rsidRPr="00C42C40" w:rsidRDefault="009420C6" w:rsidP="006D5B01">
      <w:pPr>
        <w:pStyle w:val="NoSpacing"/>
        <w:rPr>
          <w:rFonts w:ascii="Times New Roman" w:hAnsi="Times New Roman"/>
          <w:sz w:val="24"/>
          <w:szCs w:val="24"/>
        </w:rPr>
      </w:pPr>
    </w:p>
    <w:p w14:paraId="66230F0F" w14:textId="77777777" w:rsidR="009420C6" w:rsidRDefault="009420C6" w:rsidP="006D5B01">
      <w:pPr>
        <w:pStyle w:val="NoSpacing"/>
        <w:rPr>
          <w:rFonts w:ascii="Times New Roman" w:hAnsi="Times New Roman"/>
          <w:sz w:val="24"/>
          <w:szCs w:val="24"/>
        </w:rPr>
      </w:pPr>
    </w:p>
    <w:p w14:paraId="6A05ACE1" w14:textId="77777777" w:rsidR="007D08D8" w:rsidRPr="00C42C40" w:rsidRDefault="007D08D8" w:rsidP="006D5B01">
      <w:pPr>
        <w:pStyle w:val="NoSpacing"/>
        <w:rPr>
          <w:rFonts w:ascii="Times New Roman" w:hAnsi="Times New Roman"/>
          <w:sz w:val="24"/>
          <w:szCs w:val="24"/>
        </w:rPr>
      </w:pPr>
    </w:p>
    <w:p w14:paraId="76C62C4B" w14:textId="77777777" w:rsidR="009420C6" w:rsidRDefault="009420C6" w:rsidP="006D5B01">
      <w:pPr>
        <w:pStyle w:val="NoSpacing"/>
        <w:rPr>
          <w:rFonts w:ascii="Times New Roman" w:hAnsi="Times New Roman"/>
          <w:sz w:val="24"/>
          <w:szCs w:val="24"/>
        </w:rPr>
      </w:pPr>
    </w:p>
    <w:p w14:paraId="2B9E436A" w14:textId="77777777" w:rsidR="007D08D8" w:rsidRDefault="007D08D8" w:rsidP="006D5B01">
      <w:pPr>
        <w:pStyle w:val="NoSpacing"/>
        <w:rPr>
          <w:rFonts w:ascii="Times New Roman" w:hAnsi="Times New Roman"/>
          <w:sz w:val="24"/>
          <w:szCs w:val="24"/>
        </w:rPr>
      </w:pPr>
    </w:p>
    <w:p w14:paraId="718D113F" w14:textId="77777777" w:rsidR="007D08D8" w:rsidRPr="00C42C40" w:rsidRDefault="007D08D8" w:rsidP="006D5B01">
      <w:pPr>
        <w:pStyle w:val="NoSpacing"/>
        <w:rPr>
          <w:rFonts w:ascii="Times New Roman" w:hAnsi="Times New Roman"/>
          <w:sz w:val="24"/>
          <w:szCs w:val="24"/>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2070"/>
        <w:gridCol w:w="2461"/>
      </w:tblGrid>
      <w:tr w:rsidR="00B100DC" w:rsidRPr="00992142" w14:paraId="7C10D6BF" w14:textId="77777777" w:rsidTr="00165182">
        <w:trPr>
          <w:trHeight w:val="600"/>
        </w:trPr>
        <w:tc>
          <w:tcPr>
            <w:tcW w:w="5315" w:type="dxa"/>
            <w:shd w:val="clear" w:color="auto" w:fill="1F497D" w:themeFill="text2"/>
          </w:tcPr>
          <w:p w14:paraId="4BDB92A0" w14:textId="77777777" w:rsidR="00114418" w:rsidRDefault="00B100DC" w:rsidP="00DF55F5">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Schedule D –</w:t>
            </w:r>
          </w:p>
          <w:p w14:paraId="4194DDF7" w14:textId="77777777" w:rsidR="00B100DC" w:rsidRPr="007D08D8" w:rsidRDefault="00B100DC" w:rsidP="00DF55F5">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Availability and Utilization of Svcs/Equip</w:t>
            </w:r>
          </w:p>
        </w:tc>
        <w:tc>
          <w:tcPr>
            <w:tcW w:w="2070" w:type="dxa"/>
            <w:shd w:val="clear" w:color="auto" w:fill="1F497D" w:themeFill="text2"/>
          </w:tcPr>
          <w:p w14:paraId="07141E68" w14:textId="77777777" w:rsidR="007D08D8" w:rsidRPr="007D08D8" w:rsidRDefault="007D08D8" w:rsidP="00992142">
            <w:pPr>
              <w:pStyle w:val="NoSpacing"/>
              <w:jc w:val="center"/>
              <w:rPr>
                <w:rFonts w:ascii="Times New Roman" w:hAnsi="Times New Roman"/>
                <w:color w:val="FFFFFF" w:themeColor="background1"/>
                <w:sz w:val="24"/>
                <w:szCs w:val="24"/>
              </w:rPr>
            </w:pPr>
          </w:p>
          <w:p w14:paraId="29DF2ECF" w14:textId="77777777" w:rsidR="00B100DC" w:rsidRPr="00D60C00" w:rsidRDefault="00B100DC"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Cardiopulmonary</w:t>
            </w:r>
          </w:p>
        </w:tc>
        <w:tc>
          <w:tcPr>
            <w:tcW w:w="2461" w:type="dxa"/>
            <w:shd w:val="clear" w:color="auto" w:fill="1F497D" w:themeFill="text2"/>
          </w:tcPr>
          <w:p w14:paraId="7213896C" w14:textId="77777777" w:rsidR="007D08D8" w:rsidRPr="007D08D8" w:rsidRDefault="007D08D8" w:rsidP="00F51427">
            <w:pPr>
              <w:pStyle w:val="NoSpacing"/>
              <w:rPr>
                <w:rFonts w:ascii="Times New Roman" w:hAnsi="Times New Roman"/>
                <w:color w:val="FFFFFF" w:themeColor="background1"/>
                <w:sz w:val="24"/>
                <w:szCs w:val="24"/>
              </w:rPr>
            </w:pPr>
          </w:p>
          <w:p w14:paraId="728BE659" w14:textId="77777777" w:rsidR="00B100DC" w:rsidRPr="007D08D8" w:rsidRDefault="00B100DC" w:rsidP="00F51427">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14:paraId="2D0B4550" w14:textId="77777777" w:rsidR="00B100DC" w:rsidRPr="00C42C40" w:rsidRDefault="00B100DC" w:rsidP="006D5B01">
      <w:pPr>
        <w:pStyle w:val="NoSpacing"/>
        <w:rPr>
          <w:rFonts w:ascii="Times New Roman" w:hAnsi="Times New Roman"/>
          <w:sz w:val="24"/>
          <w:szCs w:val="24"/>
        </w:rPr>
      </w:pPr>
    </w:p>
    <w:p w14:paraId="246EE581" w14:textId="77777777" w:rsidR="00CD0677" w:rsidRPr="00C42C40" w:rsidRDefault="00CD0677" w:rsidP="006D5B01">
      <w:pPr>
        <w:pStyle w:val="NoSpacing"/>
        <w:rPr>
          <w:rFonts w:ascii="Times New Roman" w:hAnsi="Times New Roman"/>
          <w:i/>
          <w:sz w:val="24"/>
          <w:szCs w:val="24"/>
        </w:rPr>
      </w:pPr>
      <w:r w:rsidRPr="00C42C40">
        <w:rPr>
          <w:rFonts w:ascii="Times New Roman" w:hAnsi="Times New Roman"/>
          <w:i/>
          <w:sz w:val="24"/>
          <w:szCs w:val="24"/>
        </w:rPr>
        <w:t xml:space="preserve">Please provide information requested and indicate the number of patients and diagnostic procedures for those services during the reporting period. Number of patients may include duplicates because the same patient may receive several of the services listed. Mobile units are units regularly transported to your facility that are not installed for daily use. Do not report equipment, patients or procedures already reported on a hospital Joint Annual Report. </w:t>
      </w:r>
    </w:p>
    <w:p w14:paraId="4D675EBA" w14:textId="77777777" w:rsidR="00CD0677" w:rsidRPr="00C42C40" w:rsidRDefault="00CD0677" w:rsidP="006D5B01">
      <w:pPr>
        <w:pStyle w:val="NoSpacing"/>
        <w:rPr>
          <w:rFonts w:ascii="Times New Roman" w:hAnsi="Times New Roman"/>
          <w:sz w:val="24"/>
          <w:szCs w:val="24"/>
        </w:rPr>
      </w:pPr>
    </w:p>
    <w:p w14:paraId="11A9EFBF" w14:textId="77777777" w:rsidR="00B100DC" w:rsidRPr="00C42C40" w:rsidRDefault="00CF2067" w:rsidP="00B100D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w:t>
      </w:r>
      <w:r w:rsidR="00B100DC" w:rsidRPr="00C42C40">
        <w:rPr>
          <w:rFonts w:ascii="Times New Roman" w:hAnsi="Times New Roman"/>
          <w:b/>
          <w:sz w:val="24"/>
          <w:szCs w:val="24"/>
        </w:rPr>
        <w:t xml:space="preserve">Type of Service – </w:t>
      </w:r>
      <w:r w:rsidR="00773C49" w:rsidRPr="00C42C40">
        <w:rPr>
          <w:rFonts w:ascii="Times New Roman" w:hAnsi="Times New Roman"/>
          <w:b/>
          <w:sz w:val="24"/>
          <w:szCs w:val="24"/>
          <w:u w:val="single"/>
        </w:rPr>
        <w:t>Electroencephalogram (EEG)</w:t>
      </w:r>
    </w:p>
    <w:p w14:paraId="3F5F34A0" w14:textId="77777777"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C42C40">
        <w:rPr>
          <w:rFonts w:ascii="Times New Roman" w:hAnsi="Times New Roman"/>
          <w:sz w:val="24"/>
          <w:szCs w:val="24"/>
        </w:rPr>
        <w:t xml:space="preserve">Enter number of Patients and </w:t>
      </w:r>
      <w:proofErr w:type="gramStart"/>
      <w:r w:rsidR="00CD6613" w:rsidRPr="00C42C40">
        <w:rPr>
          <w:rFonts w:ascii="Times New Roman" w:hAnsi="Times New Roman"/>
          <w:sz w:val="24"/>
          <w:szCs w:val="24"/>
        </w:rPr>
        <w:t>Procedures.*</w:t>
      </w:r>
      <w:proofErr w:type="gramEnd"/>
    </w:p>
    <w:p w14:paraId="4272A77B" w14:textId="77777777"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438FECDB" w14:textId="77777777" w:rsidR="00B100DC" w:rsidRPr="00C42C40" w:rsidRDefault="00B100DC" w:rsidP="00B100DC">
      <w:pPr>
        <w:pStyle w:val="NoSpacing"/>
        <w:rPr>
          <w:rFonts w:ascii="Times New Roman" w:hAnsi="Times New Roman"/>
          <w:sz w:val="24"/>
          <w:szCs w:val="24"/>
        </w:rPr>
      </w:pPr>
    </w:p>
    <w:p w14:paraId="037E58DE" w14:textId="77777777" w:rsidR="00B100DC" w:rsidRPr="00C42C40" w:rsidRDefault="00CF2067" w:rsidP="00B100D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w:t>
      </w:r>
      <w:r w:rsidR="00B100DC" w:rsidRPr="00C42C40">
        <w:rPr>
          <w:rFonts w:ascii="Times New Roman" w:hAnsi="Times New Roman"/>
          <w:b/>
          <w:sz w:val="24"/>
          <w:szCs w:val="24"/>
        </w:rPr>
        <w:t xml:space="preserve">Type of Service – </w:t>
      </w:r>
      <w:r w:rsidRPr="00C42C40">
        <w:rPr>
          <w:rFonts w:ascii="Times New Roman" w:hAnsi="Times New Roman"/>
          <w:b/>
          <w:sz w:val="24"/>
          <w:szCs w:val="24"/>
          <w:u w:val="single"/>
        </w:rPr>
        <w:t>Electrocardiogram (EKG)</w:t>
      </w:r>
    </w:p>
    <w:p w14:paraId="2123DED1" w14:textId="77777777"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Pr="00C42C40">
        <w:rPr>
          <w:rFonts w:ascii="Times New Roman" w:hAnsi="Times New Roman"/>
          <w:sz w:val="24"/>
          <w:szCs w:val="24"/>
        </w:rPr>
        <w:t xml:space="preserve"> </w:t>
      </w:r>
      <w:r w:rsidR="00CD6613" w:rsidRPr="002D4046">
        <w:rPr>
          <w:rFonts w:ascii="Times New Roman" w:hAnsi="Times New Roman"/>
          <w:sz w:val="24"/>
          <w:szCs w:val="24"/>
        </w:rPr>
        <w:t>Enter number of Patients and</w:t>
      </w:r>
      <w:r w:rsidR="00CD6613" w:rsidRPr="00C42C40">
        <w:rPr>
          <w:rFonts w:ascii="Times New Roman" w:hAnsi="Times New Roman"/>
          <w:sz w:val="24"/>
          <w:szCs w:val="24"/>
        </w:rPr>
        <w:t xml:space="preserve"> </w:t>
      </w:r>
      <w:proofErr w:type="gramStart"/>
      <w:r w:rsidR="00CD6613" w:rsidRPr="00C42C40">
        <w:rPr>
          <w:rFonts w:ascii="Times New Roman" w:hAnsi="Times New Roman"/>
          <w:sz w:val="24"/>
          <w:szCs w:val="24"/>
        </w:rPr>
        <w:t>Procedures.*</w:t>
      </w:r>
      <w:proofErr w:type="gramEnd"/>
    </w:p>
    <w:p w14:paraId="7827CB2B" w14:textId="77777777"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29AA2942" w14:textId="77777777" w:rsidR="00B100DC" w:rsidRPr="00C42C40" w:rsidRDefault="00B100DC" w:rsidP="00B100DC">
      <w:pPr>
        <w:pStyle w:val="NoSpacing"/>
        <w:rPr>
          <w:rFonts w:ascii="Times New Roman" w:hAnsi="Times New Roman"/>
          <w:sz w:val="24"/>
          <w:szCs w:val="24"/>
        </w:rPr>
      </w:pPr>
    </w:p>
    <w:p w14:paraId="7FFD8D88" w14:textId="77777777" w:rsidR="00B100DC" w:rsidRPr="00C42C40" w:rsidRDefault="00CF2067" w:rsidP="00B100D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w:t>
      </w:r>
      <w:r w:rsidR="00B100DC" w:rsidRPr="00C42C40">
        <w:rPr>
          <w:rFonts w:ascii="Times New Roman" w:hAnsi="Times New Roman"/>
          <w:b/>
          <w:sz w:val="24"/>
          <w:szCs w:val="24"/>
        </w:rPr>
        <w:t xml:space="preserve">Type of Service – </w:t>
      </w:r>
      <w:r w:rsidRPr="00C42C40">
        <w:rPr>
          <w:rFonts w:ascii="Times New Roman" w:hAnsi="Times New Roman"/>
          <w:b/>
          <w:sz w:val="24"/>
          <w:szCs w:val="24"/>
          <w:u w:val="single"/>
        </w:rPr>
        <w:t>Holter Monitoring</w:t>
      </w:r>
    </w:p>
    <w:p w14:paraId="3D2BA254" w14:textId="77777777"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2D4046">
        <w:rPr>
          <w:rFonts w:ascii="Times New Roman" w:hAnsi="Times New Roman"/>
          <w:sz w:val="24"/>
          <w:szCs w:val="24"/>
        </w:rPr>
        <w:t>Enter number of Patients</w:t>
      </w:r>
      <w:r w:rsidR="00CD6613" w:rsidRPr="00C42C40">
        <w:rPr>
          <w:rFonts w:ascii="Times New Roman" w:hAnsi="Times New Roman"/>
          <w:sz w:val="24"/>
          <w:szCs w:val="24"/>
        </w:rPr>
        <w:t xml:space="preserve"> and </w:t>
      </w:r>
      <w:proofErr w:type="gramStart"/>
      <w:r w:rsidR="00CD6613" w:rsidRPr="00C42C40">
        <w:rPr>
          <w:rFonts w:ascii="Times New Roman" w:hAnsi="Times New Roman"/>
          <w:sz w:val="24"/>
          <w:szCs w:val="24"/>
        </w:rPr>
        <w:t>Procedures.*</w:t>
      </w:r>
      <w:proofErr w:type="gramEnd"/>
    </w:p>
    <w:p w14:paraId="4DFF372C" w14:textId="77777777"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52F477D6" w14:textId="77777777" w:rsidR="003B7889" w:rsidRPr="00C42C40" w:rsidRDefault="003B7889" w:rsidP="003B7889">
      <w:pPr>
        <w:pStyle w:val="NoSpacing"/>
        <w:rPr>
          <w:rFonts w:ascii="Times New Roman" w:hAnsi="Times New Roman"/>
          <w:sz w:val="24"/>
          <w:szCs w:val="24"/>
        </w:rPr>
      </w:pPr>
    </w:p>
    <w:p w14:paraId="07A63951" w14:textId="77777777" w:rsidR="001A58EC" w:rsidRPr="00C42C40" w:rsidRDefault="001A58EC" w:rsidP="001A58E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Type of Service – </w:t>
      </w:r>
      <w:r w:rsidRPr="00C42C40">
        <w:rPr>
          <w:rFonts w:ascii="Times New Roman" w:hAnsi="Times New Roman"/>
          <w:b/>
          <w:sz w:val="24"/>
          <w:szCs w:val="24"/>
          <w:u w:val="single"/>
        </w:rPr>
        <w:t>Exercise Tolerance Testing</w:t>
      </w:r>
      <w:r w:rsidRPr="00C42C40">
        <w:rPr>
          <w:rFonts w:ascii="Times New Roman" w:hAnsi="Times New Roman"/>
          <w:b/>
          <w:sz w:val="24"/>
          <w:szCs w:val="24"/>
        </w:rPr>
        <w:t xml:space="preserve"> </w:t>
      </w:r>
    </w:p>
    <w:p w14:paraId="0EF19379" w14:textId="77777777"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CD6613" w:rsidRPr="002D4046">
        <w:rPr>
          <w:rFonts w:ascii="Times New Roman" w:hAnsi="Times New Roman"/>
          <w:sz w:val="24"/>
          <w:szCs w:val="24"/>
        </w:rPr>
        <w:t xml:space="preserve"> </w:t>
      </w:r>
      <w:r>
        <w:rPr>
          <w:rFonts w:ascii="Times New Roman" w:hAnsi="Times New Roman"/>
          <w:sz w:val="24"/>
          <w:szCs w:val="24"/>
        </w:rPr>
        <w:t xml:space="preserve"> </w:t>
      </w:r>
      <w:r w:rsidR="00CD6613" w:rsidRPr="002D4046">
        <w:rPr>
          <w:rFonts w:ascii="Times New Roman" w:hAnsi="Times New Roman"/>
          <w:sz w:val="24"/>
          <w:szCs w:val="24"/>
        </w:rPr>
        <w:t>Enter number of Patients</w:t>
      </w:r>
      <w:r w:rsidR="00CD6613" w:rsidRPr="00C42C40">
        <w:rPr>
          <w:rFonts w:ascii="Times New Roman" w:hAnsi="Times New Roman"/>
          <w:sz w:val="24"/>
          <w:szCs w:val="24"/>
        </w:rPr>
        <w:t xml:space="preserve"> and </w:t>
      </w:r>
      <w:proofErr w:type="gramStart"/>
      <w:r w:rsidR="00CD6613" w:rsidRPr="00C42C40">
        <w:rPr>
          <w:rFonts w:ascii="Times New Roman" w:hAnsi="Times New Roman"/>
          <w:sz w:val="24"/>
          <w:szCs w:val="24"/>
        </w:rPr>
        <w:t>Procedures.*</w:t>
      </w:r>
      <w:proofErr w:type="gramEnd"/>
    </w:p>
    <w:p w14:paraId="64B34187" w14:textId="77777777"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4BE5B734" w14:textId="77777777" w:rsidR="001A58EC" w:rsidRPr="00C42C40" w:rsidRDefault="001A58EC" w:rsidP="001A58EC">
      <w:pPr>
        <w:pStyle w:val="NoSpacing"/>
        <w:rPr>
          <w:rFonts w:ascii="Times New Roman" w:hAnsi="Times New Roman"/>
          <w:b/>
          <w:sz w:val="24"/>
          <w:szCs w:val="24"/>
        </w:rPr>
      </w:pPr>
    </w:p>
    <w:p w14:paraId="46B21397" w14:textId="77777777" w:rsidR="001A58EC" w:rsidRPr="00C42C40" w:rsidRDefault="001A58EC" w:rsidP="001A58E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Type of Service – </w:t>
      </w:r>
      <w:r w:rsidRPr="00C42C40">
        <w:rPr>
          <w:rFonts w:ascii="Times New Roman" w:hAnsi="Times New Roman"/>
          <w:b/>
          <w:sz w:val="24"/>
          <w:szCs w:val="24"/>
          <w:u w:val="single"/>
        </w:rPr>
        <w:t>Cardiac Catheterization</w:t>
      </w:r>
      <w:r w:rsidRPr="00C42C40">
        <w:rPr>
          <w:rFonts w:ascii="Times New Roman" w:hAnsi="Times New Roman"/>
          <w:b/>
          <w:sz w:val="24"/>
          <w:szCs w:val="24"/>
        </w:rPr>
        <w:t xml:space="preserve"> </w:t>
      </w:r>
    </w:p>
    <w:p w14:paraId="38A66F8F" w14:textId="77777777"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C42C40">
        <w:rPr>
          <w:rFonts w:ascii="Times New Roman" w:hAnsi="Times New Roman"/>
          <w:sz w:val="24"/>
          <w:szCs w:val="24"/>
        </w:rPr>
        <w:t xml:space="preserve">Enter number of Patients and </w:t>
      </w:r>
      <w:proofErr w:type="gramStart"/>
      <w:r w:rsidR="00CD6613" w:rsidRPr="00C42C40">
        <w:rPr>
          <w:rFonts w:ascii="Times New Roman" w:hAnsi="Times New Roman"/>
          <w:sz w:val="24"/>
          <w:szCs w:val="24"/>
        </w:rPr>
        <w:t>Procedures.*</w:t>
      </w:r>
      <w:proofErr w:type="gramEnd"/>
    </w:p>
    <w:p w14:paraId="64128369" w14:textId="77777777" w:rsidR="00CD6613" w:rsidRPr="002D4046"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2D4046">
        <w:rPr>
          <w:rFonts w:ascii="Times New Roman" w:hAnsi="Times New Roman"/>
          <w:sz w:val="24"/>
          <w:szCs w:val="24"/>
        </w:rPr>
        <w:t xml:space="preserve"> fields.</w:t>
      </w:r>
    </w:p>
    <w:p w14:paraId="35483168" w14:textId="77777777" w:rsidR="007C7832" w:rsidRDefault="007C7832" w:rsidP="00CF2067">
      <w:pPr>
        <w:pStyle w:val="NoSpacing"/>
        <w:rPr>
          <w:rFonts w:ascii="Times New Roman" w:hAnsi="Times New Roman"/>
          <w:b/>
          <w:sz w:val="24"/>
          <w:szCs w:val="24"/>
        </w:rPr>
      </w:pPr>
    </w:p>
    <w:p w14:paraId="2D9C2997" w14:textId="77777777" w:rsidR="00A34F94" w:rsidRDefault="00A34F94" w:rsidP="00CF2067">
      <w:pPr>
        <w:pStyle w:val="NoSpacing"/>
        <w:rPr>
          <w:rFonts w:ascii="Times New Roman" w:hAnsi="Times New Roman"/>
          <w:b/>
          <w:sz w:val="24"/>
          <w:szCs w:val="24"/>
        </w:rPr>
      </w:pPr>
    </w:p>
    <w:p w14:paraId="5AF45248" w14:textId="77777777" w:rsidR="00A34F94" w:rsidRDefault="00A34F94" w:rsidP="00CF2067">
      <w:pPr>
        <w:pStyle w:val="NoSpacing"/>
        <w:rPr>
          <w:rFonts w:ascii="Times New Roman" w:hAnsi="Times New Roman"/>
          <w:b/>
          <w:sz w:val="24"/>
          <w:szCs w:val="24"/>
        </w:rPr>
      </w:pPr>
    </w:p>
    <w:p w14:paraId="6A05787C" w14:textId="77777777" w:rsidR="00165182" w:rsidRDefault="00165182" w:rsidP="00CF2067">
      <w:pPr>
        <w:pStyle w:val="NoSpacing"/>
        <w:rPr>
          <w:rFonts w:ascii="Times New Roman" w:hAnsi="Times New Roman"/>
          <w:b/>
          <w:sz w:val="24"/>
          <w:szCs w:val="24"/>
        </w:rPr>
      </w:pPr>
    </w:p>
    <w:p w14:paraId="6EEC0F33" w14:textId="77777777" w:rsidR="00165182" w:rsidRDefault="00165182" w:rsidP="00CF2067">
      <w:pPr>
        <w:pStyle w:val="NoSpacing"/>
        <w:rPr>
          <w:rFonts w:ascii="Times New Roman" w:hAnsi="Times New Roman"/>
          <w:b/>
          <w:sz w:val="24"/>
          <w:szCs w:val="24"/>
        </w:rPr>
      </w:pPr>
    </w:p>
    <w:p w14:paraId="711015C7" w14:textId="77777777" w:rsidR="00766A4F" w:rsidRDefault="00766A4F" w:rsidP="00CF2067">
      <w:pPr>
        <w:pStyle w:val="NoSpacing"/>
        <w:rPr>
          <w:rFonts w:ascii="Times New Roman" w:hAnsi="Times New Roman"/>
          <w:b/>
          <w:sz w:val="24"/>
          <w:szCs w:val="24"/>
        </w:rPr>
      </w:pPr>
    </w:p>
    <w:p w14:paraId="1120760C" w14:textId="77777777" w:rsidR="00766A4F" w:rsidRDefault="00766A4F" w:rsidP="00CF2067">
      <w:pPr>
        <w:pStyle w:val="No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2070"/>
        <w:gridCol w:w="2322"/>
      </w:tblGrid>
      <w:tr w:rsidR="002D4046" w:rsidRPr="00992142" w14:paraId="4EE78F5D" w14:textId="77777777" w:rsidTr="00EC28D4">
        <w:tc>
          <w:tcPr>
            <w:tcW w:w="5246" w:type="dxa"/>
            <w:shd w:val="clear" w:color="auto" w:fill="1F497D" w:themeFill="text2"/>
          </w:tcPr>
          <w:p w14:paraId="255D5C7D" w14:textId="77777777" w:rsidR="00114418" w:rsidRDefault="002D4046" w:rsidP="00824116">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Schedule D – </w:t>
            </w:r>
          </w:p>
          <w:p w14:paraId="09B1EEBF" w14:textId="77777777" w:rsidR="002D4046" w:rsidRPr="007D08D8" w:rsidRDefault="002D4046" w:rsidP="00824116">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Availability and Utilization of Svcs/Equip (cont.)</w:t>
            </w:r>
          </w:p>
        </w:tc>
        <w:tc>
          <w:tcPr>
            <w:tcW w:w="1910" w:type="dxa"/>
            <w:shd w:val="clear" w:color="auto" w:fill="1F497D" w:themeFill="text2"/>
          </w:tcPr>
          <w:p w14:paraId="0A20C5DE" w14:textId="77777777" w:rsidR="00114418" w:rsidRPr="00D60C00" w:rsidRDefault="00114418" w:rsidP="00992142">
            <w:pPr>
              <w:pStyle w:val="NoSpacing"/>
              <w:jc w:val="center"/>
              <w:rPr>
                <w:rFonts w:ascii="Times New Roman" w:hAnsi="Times New Roman"/>
                <w:b/>
                <w:color w:val="FFFFFF" w:themeColor="background1"/>
                <w:sz w:val="24"/>
                <w:szCs w:val="24"/>
              </w:rPr>
            </w:pPr>
          </w:p>
          <w:p w14:paraId="26539D22" w14:textId="77777777" w:rsidR="002D4046" w:rsidRPr="007D08D8" w:rsidRDefault="002D4046" w:rsidP="00992142">
            <w:pPr>
              <w:pStyle w:val="NoSpacing"/>
              <w:jc w:val="center"/>
              <w:rPr>
                <w:rFonts w:ascii="Times New Roman" w:hAnsi="Times New Roman"/>
                <w:color w:val="FFFFFF" w:themeColor="background1"/>
                <w:sz w:val="24"/>
                <w:szCs w:val="24"/>
              </w:rPr>
            </w:pPr>
            <w:r w:rsidRPr="00D60C00">
              <w:rPr>
                <w:rFonts w:ascii="Times New Roman" w:hAnsi="Times New Roman"/>
                <w:b/>
                <w:color w:val="FFFFFF" w:themeColor="background1"/>
                <w:sz w:val="24"/>
                <w:szCs w:val="24"/>
              </w:rPr>
              <w:t>Cardiopulmonary</w:t>
            </w:r>
          </w:p>
        </w:tc>
        <w:tc>
          <w:tcPr>
            <w:tcW w:w="2420" w:type="dxa"/>
            <w:shd w:val="clear" w:color="auto" w:fill="1F497D" w:themeFill="text2"/>
          </w:tcPr>
          <w:p w14:paraId="70BFDFC4" w14:textId="77777777" w:rsidR="00114418" w:rsidRDefault="00114418" w:rsidP="00824116">
            <w:pPr>
              <w:pStyle w:val="NoSpacing"/>
              <w:rPr>
                <w:rFonts w:ascii="Times New Roman" w:hAnsi="Times New Roman"/>
                <w:color w:val="FFFFFF" w:themeColor="background1"/>
                <w:sz w:val="24"/>
                <w:szCs w:val="24"/>
              </w:rPr>
            </w:pPr>
          </w:p>
          <w:p w14:paraId="0BF847CF" w14:textId="77777777" w:rsidR="002D4046" w:rsidRPr="007D08D8" w:rsidRDefault="002D4046" w:rsidP="00824116">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14:paraId="2473C159" w14:textId="77777777" w:rsidR="002D4046" w:rsidRDefault="002D4046" w:rsidP="001A58EC">
      <w:pPr>
        <w:pStyle w:val="NoSpacing"/>
        <w:rPr>
          <w:rFonts w:ascii="Times New Roman" w:hAnsi="Times New Roman"/>
          <w:b/>
          <w:sz w:val="24"/>
          <w:szCs w:val="24"/>
        </w:rPr>
      </w:pPr>
    </w:p>
    <w:p w14:paraId="07CD2FA7" w14:textId="77777777" w:rsidR="001A58EC" w:rsidRPr="00C42C40" w:rsidRDefault="001A58EC" w:rsidP="001A58EC">
      <w:pPr>
        <w:pStyle w:val="NoSpacing"/>
        <w:rPr>
          <w:rFonts w:ascii="Times New Roman" w:hAnsi="Times New Roman"/>
          <w:sz w:val="24"/>
          <w:szCs w:val="24"/>
        </w:rPr>
      </w:pPr>
      <w:r w:rsidRPr="00C42C40">
        <w:rPr>
          <w:rFonts w:ascii="Times New Roman" w:hAnsi="Times New Roman"/>
          <w:b/>
          <w:sz w:val="24"/>
          <w:szCs w:val="24"/>
        </w:rPr>
        <w:t xml:space="preserve">Cardiopulmonary Type of Service – </w:t>
      </w:r>
      <w:r w:rsidRPr="00C42C40">
        <w:rPr>
          <w:rFonts w:ascii="Times New Roman" w:hAnsi="Times New Roman"/>
          <w:b/>
          <w:sz w:val="24"/>
          <w:szCs w:val="24"/>
          <w:u w:val="single"/>
        </w:rPr>
        <w:t>Percutaneous Transiuminal Coronary Angioplasty</w:t>
      </w:r>
    </w:p>
    <w:p w14:paraId="65A9D59C" w14:textId="77777777"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w:t>
      </w:r>
      <w:r>
        <w:rPr>
          <w:rFonts w:ascii="Times New Roman" w:hAnsi="Times New Roman"/>
          <w:sz w:val="24"/>
          <w:szCs w:val="24"/>
        </w:rPr>
        <w:t xml:space="preserve">  </w:t>
      </w:r>
      <w:r w:rsidRPr="00C42C40">
        <w:rPr>
          <w:rFonts w:ascii="Times New Roman" w:hAnsi="Times New Roman"/>
          <w:sz w:val="24"/>
          <w:szCs w:val="24"/>
        </w:rPr>
        <w:t xml:space="preserve"> </w:t>
      </w:r>
      <w:r w:rsidR="00CD6613" w:rsidRPr="002D4046">
        <w:rPr>
          <w:rFonts w:ascii="Times New Roman" w:hAnsi="Times New Roman"/>
          <w:sz w:val="24"/>
          <w:szCs w:val="24"/>
        </w:rPr>
        <w:t xml:space="preserve">Enter number of Patients and </w:t>
      </w:r>
      <w:proofErr w:type="gramStart"/>
      <w:r w:rsidR="00CD6613" w:rsidRPr="002D4046">
        <w:rPr>
          <w:rFonts w:ascii="Times New Roman" w:hAnsi="Times New Roman"/>
          <w:sz w:val="24"/>
          <w:szCs w:val="24"/>
        </w:rPr>
        <w:t>Procedures.*</w:t>
      </w:r>
      <w:proofErr w:type="gramEnd"/>
    </w:p>
    <w:p w14:paraId="3F74A780" w14:textId="77777777"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2D4046">
        <w:rPr>
          <w:rFonts w:ascii="Times New Roman" w:hAnsi="Times New Roman"/>
          <w:sz w:val="24"/>
          <w:szCs w:val="24"/>
        </w:rPr>
        <w:t xml:space="preserve"> fields</w:t>
      </w:r>
      <w:r w:rsidRPr="00C42C40">
        <w:rPr>
          <w:rFonts w:ascii="Times New Roman" w:hAnsi="Times New Roman"/>
          <w:sz w:val="24"/>
          <w:szCs w:val="24"/>
        </w:rPr>
        <w:t>.</w:t>
      </w:r>
    </w:p>
    <w:p w14:paraId="794AAD91" w14:textId="77777777" w:rsidR="002D4046" w:rsidRDefault="002D4046">
      <w:pPr>
        <w:rPr>
          <w:rFonts w:ascii="Times New Roman" w:hAnsi="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1"/>
        <w:gridCol w:w="2157"/>
        <w:gridCol w:w="2157"/>
      </w:tblGrid>
      <w:tr w:rsidR="007C7832" w:rsidRPr="00992142" w14:paraId="5FA491D7" w14:textId="77777777" w:rsidTr="00B828EF">
        <w:trPr>
          <w:trHeight w:val="686"/>
        </w:trPr>
        <w:tc>
          <w:tcPr>
            <w:tcW w:w="5751" w:type="dxa"/>
            <w:shd w:val="clear" w:color="auto" w:fill="1F497D" w:themeFill="text2"/>
          </w:tcPr>
          <w:p w14:paraId="40F18C3C" w14:textId="77777777" w:rsidR="00951D5B" w:rsidRPr="007D08D8" w:rsidRDefault="00951D5B" w:rsidP="006A1549">
            <w:pPr>
              <w:pStyle w:val="NoSpacing"/>
              <w:rPr>
                <w:rFonts w:ascii="Times New Roman" w:hAnsi="Times New Roman"/>
                <w:color w:val="FFFFFF" w:themeColor="background1"/>
                <w:sz w:val="24"/>
                <w:szCs w:val="24"/>
              </w:rPr>
            </w:pPr>
          </w:p>
          <w:p w14:paraId="0D9DBDAE" w14:textId="77777777" w:rsidR="00114418" w:rsidRDefault="007C7832" w:rsidP="00114418">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Schedule D –</w:t>
            </w:r>
          </w:p>
          <w:p w14:paraId="7782748E" w14:textId="77777777" w:rsidR="007C7832" w:rsidRPr="007D08D8" w:rsidRDefault="007C7832" w:rsidP="00114418">
            <w:pPr>
              <w:pStyle w:val="NoSpacing"/>
              <w:rPr>
                <w:rFonts w:ascii="Times New Roman" w:hAnsi="Times New Roman"/>
                <w:b/>
                <w:color w:val="FFFFFF" w:themeColor="background1"/>
                <w:sz w:val="24"/>
                <w:szCs w:val="24"/>
              </w:rPr>
            </w:pPr>
            <w:r w:rsidRPr="007D08D8">
              <w:rPr>
                <w:rFonts w:ascii="Times New Roman" w:hAnsi="Times New Roman"/>
                <w:color w:val="FFFFFF" w:themeColor="background1"/>
              </w:rPr>
              <w:t>Availability and Utilization of S</w:t>
            </w:r>
            <w:r w:rsidR="009336A2" w:rsidRPr="007D08D8">
              <w:rPr>
                <w:rFonts w:ascii="Times New Roman" w:hAnsi="Times New Roman"/>
                <w:color w:val="FFFFFF" w:themeColor="background1"/>
              </w:rPr>
              <w:t>er</w:t>
            </w:r>
            <w:r w:rsidRPr="007D08D8">
              <w:rPr>
                <w:rFonts w:ascii="Times New Roman" w:hAnsi="Times New Roman"/>
                <w:color w:val="FFFFFF" w:themeColor="background1"/>
              </w:rPr>
              <w:t>v</w:t>
            </w:r>
            <w:r w:rsidR="009336A2" w:rsidRPr="007D08D8">
              <w:rPr>
                <w:rFonts w:ascii="Times New Roman" w:hAnsi="Times New Roman"/>
                <w:color w:val="FFFFFF" w:themeColor="background1"/>
              </w:rPr>
              <w:t>i</w:t>
            </w:r>
            <w:r w:rsidRPr="007D08D8">
              <w:rPr>
                <w:rFonts w:ascii="Times New Roman" w:hAnsi="Times New Roman"/>
                <w:color w:val="FFFFFF" w:themeColor="background1"/>
              </w:rPr>
              <w:t>c</w:t>
            </w:r>
            <w:r w:rsidR="009336A2" w:rsidRPr="007D08D8">
              <w:rPr>
                <w:rFonts w:ascii="Times New Roman" w:hAnsi="Times New Roman"/>
                <w:color w:val="FFFFFF" w:themeColor="background1"/>
              </w:rPr>
              <w:t>e</w:t>
            </w:r>
            <w:r w:rsidRPr="007D08D8">
              <w:rPr>
                <w:rFonts w:ascii="Times New Roman" w:hAnsi="Times New Roman"/>
                <w:color w:val="FFFFFF" w:themeColor="background1"/>
              </w:rPr>
              <w:t>s/Equip (cont.)</w:t>
            </w:r>
          </w:p>
        </w:tc>
        <w:tc>
          <w:tcPr>
            <w:tcW w:w="2157" w:type="dxa"/>
            <w:shd w:val="clear" w:color="auto" w:fill="1F497D" w:themeFill="text2"/>
          </w:tcPr>
          <w:p w14:paraId="62BE5C34" w14:textId="77777777" w:rsidR="008236AE" w:rsidRDefault="008236AE" w:rsidP="00992142">
            <w:pPr>
              <w:pStyle w:val="NoSpacing"/>
              <w:jc w:val="center"/>
              <w:rPr>
                <w:rFonts w:ascii="Times New Roman" w:hAnsi="Times New Roman"/>
                <w:color w:val="FFFFFF" w:themeColor="background1"/>
                <w:sz w:val="24"/>
                <w:szCs w:val="24"/>
              </w:rPr>
            </w:pPr>
          </w:p>
          <w:p w14:paraId="3BE41108" w14:textId="77777777" w:rsidR="00261743" w:rsidRPr="00D60C00" w:rsidRDefault="00336E59"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Radiology</w:t>
            </w:r>
            <w:r w:rsidR="00261743" w:rsidRPr="00D60C00">
              <w:rPr>
                <w:rFonts w:ascii="Times New Roman" w:hAnsi="Times New Roman"/>
                <w:b/>
                <w:color w:val="FFFFFF" w:themeColor="background1"/>
                <w:sz w:val="24"/>
                <w:szCs w:val="24"/>
              </w:rPr>
              <w:t xml:space="preserve"> </w:t>
            </w:r>
          </w:p>
          <w:p w14:paraId="376E2717" w14:textId="77777777" w:rsidR="007C7832" w:rsidRPr="007D08D8" w:rsidRDefault="00261743" w:rsidP="00992142">
            <w:pPr>
              <w:pStyle w:val="NoSpacing"/>
              <w:jc w:val="center"/>
              <w:rPr>
                <w:rFonts w:ascii="Times New Roman" w:hAnsi="Times New Roman"/>
                <w:i/>
                <w:color w:val="FFFFFF" w:themeColor="background1"/>
                <w:sz w:val="24"/>
                <w:szCs w:val="24"/>
              </w:rPr>
            </w:pPr>
            <w:r w:rsidRPr="00D60C00">
              <w:rPr>
                <w:rFonts w:ascii="Times New Roman" w:hAnsi="Times New Roman"/>
                <w:b/>
                <w:i/>
                <w:color w:val="FFFFFF" w:themeColor="background1"/>
                <w:sz w:val="24"/>
                <w:szCs w:val="24"/>
              </w:rPr>
              <w:t>Type of Service</w:t>
            </w:r>
            <w:r w:rsidR="008D696C" w:rsidRPr="007D08D8">
              <w:rPr>
                <w:rFonts w:ascii="Times New Roman" w:hAnsi="Times New Roman"/>
                <w:i/>
                <w:color w:val="FFFFFF" w:themeColor="background1"/>
                <w:sz w:val="24"/>
                <w:szCs w:val="24"/>
              </w:rPr>
              <w:t xml:space="preserve"> </w:t>
            </w:r>
          </w:p>
        </w:tc>
        <w:tc>
          <w:tcPr>
            <w:tcW w:w="2157" w:type="dxa"/>
            <w:shd w:val="clear" w:color="auto" w:fill="1F497D" w:themeFill="text2"/>
          </w:tcPr>
          <w:p w14:paraId="17DE6643" w14:textId="77777777" w:rsidR="00951D5B" w:rsidRPr="007D08D8" w:rsidRDefault="00951D5B" w:rsidP="006A1549">
            <w:pPr>
              <w:pStyle w:val="NoSpacing"/>
              <w:rPr>
                <w:rFonts w:ascii="Times New Roman" w:hAnsi="Times New Roman"/>
                <w:color w:val="FFFFFF" w:themeColor="background1"/>
                <w:sz w:val="24"/>
                <w:szCs w:val="24"/>
              </w:rPr>
            </w:pPr>
          </w:p>
          <w:p w14:paraId="4A05E810" w14:textId="77777777" w:rsidR="007C7832" w:rsidRPr="007D08D8" w:rsidRDefault="007C7832" w:rsidP="006A1549">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14:paraId="477BD1C0" w14:textId="77777777" w:rsidR="007C7832" w:rsidRPr="00C42C40" w:rsidRDefault="007C7832" w:rsidP="004B73A0">
      <w:pPr>
        <w:pStyle w:val="NoSpacing"/>
        <w:rPr>
          <w:rFonts w:ascii="Times New Roman" w:hAnsi="Times New Roman"/>
          <w:i/>
          <w:sz w:val="24"/>
          <w:szCs w:val="24"/>
        </w:rPr>
      </w:pPr>
    </w:p>
    <w:p w14:paraId="742A9B1F" w14:textId="77777777" w:rsidR="00550B6C" w:rsidRPr="00C42C40" w:rsidRDefault="004F50C9" w:rsidP="00550B6C">
      <w:pPr>
        <w:pStyle w:val="NoSpacing"/>
        <w:rPr>
          <w:rFonts w:ascii="Times New Roman" w:hAnsi="Times New Roman"/>
          <w:sz w:val="24"/>
          <w:szCs w:val="24"/>
          <w:u w:val="single"/>
        </w:rPr>
      </w:pPr>
      <w:r w:rsidRPr="00C42C40">
        <w:rPr>
          <w:rFonts w:ascii="Times New Roman" w:hAnsi="Times New Roman"/>
          <w:b/>
          <w:sz w:val="24"/>
          <w:szCs w:val="24"/>
        </w:rPr>
        <w:t>Radiology Type</w:t>
      </w:r>
      <w:r w:rsidR="00550B6C" w:rsidRPr="00C42C40">
        <w:rPr>
          <w:rFonts w:ascii="Times New Roman" w:hAnsi="Times New Roman"/>
          <w:b/>
          <w:sz w:val="24"/>
          <w:szCs w:val="24"/>
        </w:rPr>
        <w:t xml:space="preserve"> of Service – </w:t>
      </w:r>
      <w:r w:rsidR="00550B6C" w:rsidRPr="00C42C40">
        <w:rPr>
          <w:rFonts w:ascii="Times New Roman" w:hAnsi="Times New Roman"/>
          <w:b/>
          <w:sz w:val="24"/>
          <w:szCs w:val="24"/>
          <w:u w:val="single"/>
        </w:rPr>
        <w:t>Radiography (Diagnostic and Special Procedures-</w:t>
      </w:r>
      <w:proofErr w:type="gramStart"/>
      <w:r w:rsidR="00550B6C" w:rsidRPr="00C42C40">
        <w:rPr>
          <w:rFonts w:ascii="Times New Roman" w:hAnsi="Times New Roman"/>
          <w:b/>
          <w:sz w:val="24"/>
          <w:szCs w:val="24"/>
          <w:u w:val="single"/>
        </w:rPr>
        <w:t>e.g.</w:t>
      </w:r>
      <w:proofErr w:type="gramEnd"/>
      <w:r w:rsidR="00550B6C" w:rsidRPr="00C42C40">
        <w:rPr>
          <w:rFonts w:ascii="Times New Roman" w:hAnsi="Times New Roman"/>
          <w:b/>
          <w:sz w:val="24"/>
          <w:szCs w:val="24"/>
          <w:u w:val="single"/>
        </w:rPr>
        <w:t xml:space="preserve"> Angiography)</w:t>
      </w:r>
    </w:p>
    <w:p w14:paraId="218DF571" w14:textId="77777777"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2D4046">
        <w:rPr>
          <w:rFonts w:ascii="Times New Roman" w:hAnsi="Times New Roman"/>
          <w:sz w:val="24"/>
          <w:szCs w:val="24"/>
        </w:rPr>
        <w:t xml:space="preserve">Enter number of Patients and </w:t>
      </w:r>
      <w:proofErr w:type="gramStart"/>
      <w:r w:rsidR="00CD6613" w:rsidRPr="002D4046">
        <w:rPr>
          <w:rFonts w:ascii="Times New Roman" w:hAnsi="Times New Roman"/>
          <w:sz w:val="24"/>
          <w:szCs w:val="24"/>
        </w:rPr>
        <w:t>Procedures.*</w:t>
      </w:r>
      <w:proofErr w:type="gramEnd"/>
    </w:p>
    <w:p w14:paraId="5E0DA938" w14:textId="77777777"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C42C40">
        <w:rPr>
          <w:rFonts w:ascii="Times New Roman" w:hAnsi="Times New Roman"/>
          <w:sz w:val="24"/>
          <w:szCs w:val="24"/>
        </w:rPr>
        <w:t xml:space="preserve"> fields.</w:t>
      </w:r>
    </w:p>
    <w:p w14:paraId="4D21B9E3" w14:textId="77777777" w:rsidR="00F71635" w:rsidRPr="00C42C40" w:rsidRDefault="00F71635" w:rsidP="004B73A0">
      <w:pPr>
        <w:pStyle w:val="NoSpacing"/>
        <w:rPr>
          <w:rFonts w:ascii="Times New Roman" w:hAnsi="Times New Roman"/>
          <w:b/>
          <w:sz w:val="24"/>
          <w:szCs w:val="24"/>
        </w:rPr>
      </w:pPr>
    </w:p>
    <w:p w14:paraId="21E50C90" w14:textId="77777777" w:rsidR="004B73A0" w:rsidRPr="00C42C40" w:rsidRDefault="004F50C9" w:rsidP="004B73A0">
      <w:pPr>
        <w:pStyle w:val="NoSpacing"/>
        <w:rPr>
          <w:rFonts w:ascii="Times New Roman" w:hAnsi="Times New Roman"/>
          <w:sz w:val="24"/>
          <w:szCs w:val="24"/>
          <w:u w:val="single"/>
        </w:rPr>
      </w:pPr>
      <w:r w:rsidRPr="00C42C40">
        <w:rPr>
          <w:rFonts w:ascii="Times New Roman" w:hAnsi="Times New Roman"/>
          <w:b/>
          <w:sz w:val="24"/>
          <w:szCs w:val="24"/>
        </w:rPr>
        <w:t>Radiology Type</w:t>
      </w:r>
      <w:r w:rsidR="004B73A0" w:rsidRPr="00C42C40">
        <w:rPr>
          <w:rFonts w:ascii="Times New Roman" w:hAnsi="Times New Roman"/>
          <w:b/>
          <w:sz w:val="24"/>
          <w:szCs w:val="24"/>
        </w:rPr>
        <w:t xml:space="preserve"> of Service </w:t>
      </w:r>
      <w:r w:rsidR="004B73A0" w:rsidRPr="00C42C40">
        <w:rPr>
          <w:rFonts w:ascii="Times New Roman" w:hAnsi="Times New Roman"/>
          <w:b/>
          <w:sz w:val="24"/>
          <w:szCs w:val="24"/>
          <w:u w:val="single"/>
        </w:rPr>
        <w:t>– Ultrasound (General/Vascular/Cardiac)</w:t>
      </w:r>
    </w:p>
    <w:p w14:paraId="6B1FB4A5" w14:textId="77777777"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2D4046">
        <w:rPr>
          <w:rFonts w:ascii="Times New Roman" w:hAnsi="Times New Roman"/>
          <w:sz w:val="24"/>
          <w:szCs w:val="24"/>
        </w:rPr>
        <w:t xml:space="preserve">Enter number of Patients and </w:t>
      </w:r>
      <w:proofErr w:type="gramStart"/>
      <w:r w:rsidR="00CD6613" w:rsidRPr="002D4046">
        <w:rPr>
          <w:rFonts w:ascii="Times New Roman" w:hAnsi="Times New Roman"/>
          <w:sz w:val="24"/>
          <w:szCs w:val="24"/>
        </w:rPr>
        <w:t>Procedures.*</w:t>
      </w:r>
      <w:proofErr w:type="gramEnd"/>
    </w:p>
    <w:p w14:paraId="3A6210F5" w14:textId="77777777"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C42C40">
        <w:rPr>
          <w:rFonts w:ascii="Times New Roman" w:hAnsi="Times New Roman"/>
          <w:sz w:val="24"/>
          <w:szCs w:val="24"/>
        </w:rPr>
        <w:t xml:space="preserve"> fields.</w:t>
      </w:r>
    </w:p>
    <w:p w14:paraId="5F3159F3" w14:textId="77777777" w:rsidR="004F50C9" w:rsidRPr="00C42C40" w:rsidRDefault="004F50C9" w:rsidP="004B73A0">
      <w:pPr>
        <w:pStyle w:val="NoSpacing"/>
        <w:rPr>
          <w:rFonts w:ascii="Times New Roman" w:hAnsi="Times New Roman"/>
          <w:b/>
          <w:sz w:val="24"/>
          <w:szCs w:val="24"/>
        </w:rPr>
      </w:pPr>
    </w:p>
    <w:p w14:paraId="03549C0B" w14:textId="77777777" w:rsidR="004B73A0" w:rsidRPr="00C42C40" w:rsidRDefault="004F50C9" w:rsidP="004B73A0">
      <w:pPr>
        <w:pStyle w:val="NoSpacing"/>
        <w:rPr>
          <w:rFonts w:ascii="Times New Roman" w:hAnsi="Times New Roman"/>
          <w:sz w:val="24"/>
          <w:szCs w:val="24"/>
          <w:u w:val="single"/>
        </w:rPr>
      </w:pPr>
      <w:r w:rsidRPr="00C42C40">
        <w:rPr>
          <w:rFonts w:ascii="Times New Roman" w:hAnsi="Times New Roman"/>
          <w:b/>
          <w:sz w:val="24"/>
          <w:szCs w:val="24"/>
        </w:rPr>
        <w:t>Radiology Type</w:t>
      </w:r>
      <w:r w:rsidR="004B73A0" w:rsidRPr="00C42C40">
        <w:rPr>
          <w:rFonts w:ascii="Times New Roman" w:hAnsi="Times New Roman"/>
          <w:b/>
          <w:sz w:val="24"/>
          <w:szCs w:val="24"/>
        </w:rPr>
        <w:t xml:space="preserve"> of Service – </w:t>
      </w:r>
      <w:r w:rsidR="004B73A0" w:rsidRPr="00C42C40">
        <w:rPr>
          <w:rFonts w:ascii="Times New Roman" w:hAnsi="Times New Roman"/>
          <w:b/>
          <w:sz w:val="24"/>
          <w:szCs w:val="24"/>
          <w:u w:val="single"/>
        </w:rPr>
        <w:t>Nuclear Medicine</w:t>
      </w:r>
    </w:p>
    <w:p w14:paraId="5FF30086" w14:textId="77777777"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CD6613" w:rsidRPr="002D4046">
        <w:rPr>
          <w:rFonts w:ascii="Times New Roman" w:hAnsi="Times New Roman"/>
          <w:sz w:val="24"/>
          <w:szCs w:val="24"/>
        </w:rPr>
        <w:t xml:space="preserve"> Enter number of Patients and </w:t>
      </w:r>
      <w:proofErr w:type="gramStart"/>
      <w:r w:rsidR="00CD6613" w:rsidRPr="00547A55">
        <w:rPr>
          <w:rFonts w:ascii="Times New Roman" w:hAnsi="Times New Roman"/>
          <w:sz w:val="24"/>
          <w:szCs w:val="24"/>
        </w:rPr>
        <w:t>Procedures.*</w:t>
      </w:r>
      <w:proofErr w:type="gramEnd"/>
    </w:p>
    <w:p w14:paraId="08680D2C" w14:textId="77777777"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C42C40">
        <w:rPr>
          <w:rFonts w:ascii="Times New Roman" w:hAnsi="Times New Roman"/>
          <w:sz w:val="24"/>
          <w:szCs w:val="24"/>
        </w:rPr>
        <w:t xml:space="preserve"> fields.</w:t>
      </w:r>
    </w:p>
    <w:p w14:paraId="1ACDF819" w14:textId="77777777" w:rsidR="0007741D" w:rsidRDefault="0007741D">
      <w:pPr>
        <w:rPr>
          <w:rFonts w:ascii="Times New Roman" w:hAnsi="Times New Roman"/>
          <w:sz w:val="24"/>
          <w:szCs w:val="24"/>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9"/>
        <w:gridCol w:w="1671"/>
        <w:gridCol w:w="2228"/>
      </w:tblGrid>
      <w:tr w:rsidR="00336E59" w:rsidRPr="00992142" w14:paraId="4D90180D" w14:textId="77777777" w:rsidTr="00A804EB">
        <w:trPr>
          <w:trHeight w:val="535"/>
        </w:trPr>
        <w:tc>
          <w:tcPr>
            <w:tcW w:w="5729" w:type="dxa"/>
            <w:shd w:val="clear" w:color="auto" w:fill="1F497D" w:themeFill="text2"/>
          </w:tcPr>
          <w:p w14:paraId="6AB3A9E0" w14:textId="77777777" w:rsidR="00951D5B" w:rsidRPr="00C30266" w:rsidRDefault="00951D5B" w:rsidP="006A1549">
            <w:pPr>
              <w:pStyle w:val="NoSpacing"/>
              <w:rPr>
                <w:rFonts w:ascii="Times New Roman" w:hAnsi="Times New Roman"/>
                <w:color w:val="FFFFFF" w:themeColor="background1"/>
                <w:sz w:val="24"/>
                <w:szCs w:val="24"/>
              </w:rPr>
            </w:pPr>
          </w:p>
          <w:p w14:paraId="0988EB91" w14:textId="77777777" w:rsidR="00114418" w:rsidRDefault="00336E59" w:rsidP="006A1549">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Schedule D – </w:t>
            </w:r>
          </w:p>
          <w:p w14:paraId="64C1D072" w14:textId="77777777" w:rsidR="00336E59" w:rsidRPr="00C30266" w:rsidRDefault="00336E59" w:rsidP="006A1549">
            <w:pPr>
              <w:pStyle w:val="NoSpacing"/>
              <w:rPr>
                <w:rFonts w:ascii="Times New Roman" w:hAnsi="Times New Roman"/>
                <w:b/>
                <w:color w:val="FFFFFF" w:themeColor="background1"/>
                <w:sz w:val="24"/>
                <w:szCs w:val="24"/>
              </w:rPr>
            </w:pPr>
            <w:r w:rsidRPr="00C30266">
              <w:rPr>
                <w:rFonts w:ascii="Times New Roman" w:hAnsi="Times New Roman"/>
                <w:color w:val="FFFFFF" w:themeColor="background1"/>
              </w:rPr>
              <w:t>Availability and Utilization of S</w:t>
            </w:r>
            <w:r w:rsidR="009336A2" w:rsidRPr="00C30266">
              <w:rPr>
                <w:rFonts w:ascii="Times New Roman" w:hAnsi="Times New Roman"/>
                <w:color w:val="FFFFFF" w:themeColor="background1"/>
              </w:rPr>
              <w:t>er</w:t>
            </w:r>
            <w:r w:rsidRPr="00C30266">
              <w:rPr>
                <w:rFonts w:ascii="Times New Roman" w:hAnsi="Times New Roman"/>
                <w:color w:val="FFFFFF" w:themeColor="background1"/>
              </w:rPr>
              <w:t>v</w:t>
            </w:r>
            <w:r w:rsidR="009336A2" w:rsidRPr="00C30266">
              <w:rPr>
                <w:rFonts w:ascii="Times New Roman" w:hAnsi="Times New Roman"/>
                <w:color w:val="FFFFFF" w:themeColor="background1"/>
              </w:rPr>
              <w:t>i</w:t>
            </w:r>
            <w:r w:rsidRPr="00C30266">
              <w:rPr>
                <w:rFonts w:ascii="Times New Roman" w:hAnsi="Times New Roman"/>
                <w:color w:val="FFFFFF" w:themeColor="background1"/>
              </w:rPr>
              <w:t>c</w:t>
            </w:r>
            <w:r w:rsidR="009336A2" w:rsidRPr="00C30266">
              <w:rPr>
                <w:rFonts w:ascii="Times New Roman" w:hAnsi="Times New Roman"/>
                <w:color w:val="FFFFFF" w:themeColor="background1"/>
              </w:rPr>
              <w:t>e</w:t>
            </w:r>
            <w:r w:rsidRPr="00C30266">
              <w:rPr>
                <w:rFonts w:ascii="Times New Roman" w:hAnsi="Times New Roman"/>
                <w:color w:val="FFFFFF" w:themeColor="background1"/>
              </w:rPr>
              <w:t>s/Equip (cont.)</w:t>
            </w:r>
          </w:p>
        </w:tc>
        <w:tc>
          <w:tcPr>
            <w:tcW w:w="1671" w:type="dxa"/>
            <w:shd w:val="clear" w:color="auto" w:fill="1F497D" w:themeFill="text2"/>
          </w:tcPr>
          <w:p w14:paraId="7A669D25" w14:textId="77777777" w:rsidR="00336E59" w:rsidRPr="00C30266" w:rsidRDefault="00336E59" w:rsidP="00992142">
            <w:pPr>
              <w:pStyle w:val="NoSpacing"/>
              <w:jc w:val="center"/>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Radiology</w:t>
            </w:r>
          </w:p>
          <w:p w14:paraId="4DA79EAF" w14:textId="77777777" w:rsidR="00261743" w:rsidRPr="00C30266" w:rsidRDefault="00261743" w:rsidP="00992142">
            <w:pPr>
              <w:pStyle w:val="NoSpacing"/>
              <w:jc w:val="center"/>
              <w:rPr>
                <w:rFonts w:ascii="Times New Roman" w:hAnsi="Times New Roman"/>
                <w:i/>
                <w:color w:val="FFFFFF" w:themeColor="background1"/>
                <w:sz w:val="24"/>
                <w:szCs w:val="24"/>
              </w:rPr>
            </w:pPr>
            <w:r w:rsidRPr="00C30266">
              <w:rPr>
                <w:rFonts w:ascii="Times New Roman" w:hAnsi="Times New Roman"/>
                <w:i/>
                <w:color w:val="FFFFFF" w:themeColor="background1"/>
                <w:sz w:val="24"/>
                <w:szCs w:val="24"/>
              </w:rPr>
              <w:t>Type Equipment</w:t>
            </w:r>
          </w:p>
        </w:tc>
        <w:tc>
          <w:tcPr>
            <w:tcW w:w="2228" w:type="dxa"/>
            <w:shd w:val="clear" w:color="auto" w:fill="1F497D" w:themeFill="text2"/>
          </w:tcPr>
          <w:p w14:paraId="327F7E5C" w14:textId="77777777" w:rsidR="00951D5B" w:rsidRPr="00C30266" w:rsidRDefault="00951D5B" w:rsidP="006A1549">
            <w:pPr>
              <w:pStyle w:val="NoSpacing"/>
              <w:rPr>
                <w:rFonts w:ascii="Times New Roman" w:hAnsi="Times New Roman"/>
                <w:color w:val="FFFFFF" w:themeColor="background1"/>
                <w:sz w:val="24"/>
                <w:szCs w:val="24"/>
              </w:rPr>
            </w:pPr>
          </w:p>
          <w:p w14:paraId="601F60A4" w14:textId="77777777" w:rsidR="00C30266" w:rsidRPr="00A804EB" w:rsidRDefault="00C30266" w:rsidP="006A1549">
            <w:pPr>
              <w:pStyle w:val="NoSpacing"/>
              <w:rPr>
                <w:rFonts w:ascii="Times New Roman" w:hAnsi="Times New Roman"/>
                <w:color w:val="FFFFFF" w:themeColor="background1"/>
                <w:sz w:val="18"/>
                <w:szCs w:val="18"/>
              </w:rPr>
            </w:pPr>
          </w:p>
          <w:p w14:paraId="2ECB6FE3" w14:textId="77777777" w:rsidR="00336E59" w:rsidRPr="00C30266" w:rsidRDefault="00336E59" w:rsidP="006A1549">
            <w:pPr>
              <w:pStyle w:val="NoSpacing"/>
              <w:rPr>
                <w:rFonts w:ascii="Times New Roman" w:hAnsi="Times New Roman"/>
                <w:color w:val="FFFFFF" w:themeColor="background1"/>
                <w:sz w:val="24"/>
                <w:szCs w:val="24"/>
              </w:rPr>
            </w:pPr>
            <w:r w:rsidRPr="00A804EB">
              <w:rPr>
                <w:rFonts w:ascii="Times New Roman" w:hAnsi="Times New Roman"/>
                <w:color w:val="FFFFFF" w:themeColor="background1"/>
                <w:sz w:val="18"/>
                <w:szCs w:val="18"/>
              </w:rPr>
              <w:t>Required Fields – Yes</w:t>
            </w:r>
            <w:r w:rsidRPr="00C30266">
              <w:rPr>
                <w:rFonts w:ascii="Times New Roman" w:hAnsi="Times New Roman"/>
                <w:color w:val="FFFFFF" w:themeColor="background1"/>
                <w:sz w:val="24"/>
                <w:szCs w:val="24"/>
              </w:rPr>
              <w:t xml:space="preserve"> </w:t>
            </w:r>
          </w:p>
        </w:tc>
      </w:tr>
    </w:tbl>
    <w:p w14:paraId="2BF79A98" w14:textId="77777777" w:rsidR="001A0872" w:rsidRDefault="001A0872" w:rsidP="001A0872">
      <w:pPr>
        <w:pStyle w:val="NoSpacing"/>
        <w:rPr>
          <w:rFonts w:ascii="Times New Roman" w:hAnsi="Times New Roman"/>
          <w:sz w:val="24"/>
          <w:szCs w:val="24"/>
        </w:rPr>
      </w:pPr>
    </w:p>
    <w:p w14:paraId="54F273F6" w14:textId="77777777" w:rsidR="00261743" w:rsidRDefault="00261743" w:rsidP="001A0872">
      <w:pPr>
        <w:pStyle w:val="NoSpacing"/>
        <w:rPr>
          <w:rFonts w:ascii="Times New Roman" w:hAnsi="Times New Roman"/>
          <w:i/>
          <w:sz w:val="24"/>
          <w:szCs w:val="24"/>
          <w:u w:val="single"/>
        </w:rPr>
      </w:pPr>
      <w:r w:rsidRPr="00C42C40">
        <w:rPr>
          <w:rFonts w:ascii="Times New Roman" w:hAnsi="Times New Roman"/>
          <w:i/>
          <w:sz w:val="24"/>
          <w:szCs w:val="24"/>
          <w:u w:val="single"/>
        </w:rPr>
        <w:t>Mobile units are units regularly transported to your facility that are not installed for daily use. Do not report equipment, patients or procedures already reported on a hospital Joint Annual Report.</w:t>
      </w:r>
    </w:p>
    <w:p w14:paraId="74578DCA" w14:textId="77777777" w:rsidR="00261743" w:rsidRPr="00C42C40" w:rsidRDefault="00261743" w:rsidP="001A0872">
      <w:pPr>
        <w:pStyle w:val="NoSpacing"/>
        <w:rPr>
          <w:rFonts w:ascii="Times New Roman" w:hAnsi="Times New Roman"/>
          <w:sz w:val="24"/>
          <w:szCs w:val="24"/>
        </w:rPr>
      </w:pPr>
    </w:p>
    <w:p w14:paraId="5DE76E06" w14:textId="77777777" w:rsidR="00CA2D13" w:rsidRPr="00C42C40" w:rsidRDefault="00CA2D13"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 –</w:t>
      </w:r>
      <w:r w:rsidRPr="00C42C40">
        <w:rPr>
          <w:rFonts w:ascii="Times New Roman" w:hAnsi="Times New Roman"/>
          <w:b/>
          <w:sz w:val="24"/>
          <w:szCs w:val="24"/>
          <w:u w:val="single"/>
        </w:rPr>
        <w:t>Position Emission Tomography (PET scan)</w:t>
      </w:r>
    </w:p>
    <w:p w14:paraId="1274CEE6" w14:textId="77777777" w:rsidR="0007741D" w:rsidRPr="00261743" w:rsidRDefault="00A34F94" w:rsidP="0007741D">
      <w:pPr>
        <w:pStyle w:val="NoSpacing"/>
        <w:rPr>
          <w:rFonts w:ascii="Times New Roman" w:hAnsi="Times New Roman"/>
          <w:sz w:val="24"/>
          <w:szCs w:val="24"/>
        </w:rPr>
      </w:pPr>
      <w:r w:rsidRPr="00C42C40">
        <w:rPr>
          <w:rFonts w:ascii="Times New Roman" w:hAnsi="Times New Roman"/>
          <w:b/>
          <w:sz w:val="24"/>
          <w:szCs w:val="24"/>
          <w:u w:val="single"/>
        </w:rPr>
        <w:lastRenderedPageBreak/>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14:paraId="2632048E" w14:textId="77777777"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 xml:space="preserve">Enter Number of Units Fixed and/or Mobile.  If Mobile, enter number of days.  Enter number of Fixed plus Mobile Patients and/or </w:t>
      </w:r>
      <w:proofErr w:type="gramStart"/>
      <w:r w:rsidRPr="00261743">
        <w:rPr>
          <w:rFonts w:ascii="Times New Roman" w:hAnsi="Times New Roman"/>
          <w:sz w:val="24"/>
          <w:szCs w:val="24"/>
        </w:rPr>
        <w:t>Procedures.*</w:t>
      </w:r>
      <w:proofErr w:type="gramEnd"/>
    </w:p>
    <w:p w14:paraId="67E57B7F" w14:textId="77777777"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 </w:t>
      </w:r>
      <w:r w:rsidRPr="00261743">
        <w:rPr>
          <w:rFonts w:ascii="Times New Roman" w:hAnsi="Times New Roman"/>
          <w:b/>
          <w:sz w:val="24"/>
          <w:szCs w:val="24"/>
        </w:rPr>
        <w:t>ALL</w:t>
      </w:r>
      <w:r w:rsidRPr="00C42C40">
        <w:rPr>
          <w:rFonts w:ascii="Times New Roman" w:hAnsi="Times New Roman"/>
          <w:sz w:val="24"/>
          <w:szCs w:val="24"/>
        </w:rPr>
        <w:t xml:space="preserve"> fields.</w:t>
      </w:r>
    </w:p>
    <w:p w14:paraId="69BFB504" w14:textId="77777777" w:rsidR="006D2D41" w:rsidRPr="00C42C40" w:rsidRDefault="006D2D41" w:rsidP="006D2D41">
      <w:pPr>
        <w:pStyle w:val="NoSpacing"/>
        <w:ind w:firstLine="720"/>
        <w:rPr>
          <w:rFonts w:ascii="Times New Roman" w:hAnsi="Times New Roman"/>
          <w:sz w:val="24"/>
          <w:szCs w:val="24"/>
        </w:rPr>
      </w:pPr>
    </w:p>
    <w:p w14:paraId="7A903A48" w14:textId="77777777" w:rsidR="00CA2D13" w:rsidRPr="00C42C40" w:rsidRDefault="006E3325" w:rsidP="00CA2D13">
      <w:pPr>
        <w:pStyle w:val="NoSpacing"/>
        <w:rPr>
          <w:rFonts w:ascii="Times New Roman" w:hAnsi="Times New Roman"/>
          <w:b/>
          <w:sz w:val="24"/>
          <w:szCs w:val="24"/>
          <w:u w:val="single"/>
        </w:rPr>
      </w:pPr>
      <w:r w:rsidRPr="00C42C40">
        <w:rPr>
          <w:rFonts w:ascii="Times New Roman" w:hAnsi="Times New Roman"/>
          <w:b/>
          <w:sz w:val="24"/>
          <w:szCs w:val="24"/>
        </w:rPr>
        <w:t xml:space="preserve">Radiology </w:t>
      </w:r>
      <w:r w:rsidR="00CA2D13" w:rsidRPr="00C42C40">
        <w:rPr>
          <w:rFonts w:ascii="Times New Roman" w:hAnsi="Times New Roman"/>
          <w:b/>
          <w:sz w:val="24"/>
          <w:szCs w:val="24"/>
        </w:rPr>
        <w:t xml:space="preserve">Type of </w:t>
      </w:r>
      <w:r w:rsidRPr="00C42C40">
        <w:rPr>
          <w:rFonts w:ascii="Times New Roman" w:hAnsi="Times New Roman"/>
          <w:b/>
          <w:sz w:val="24"/>
          <w:szCs w:val="24"/>
        </w:rPr>
        <w:t>Equipment on Site</w:t>
      </w:r>
      <w:r w:rsidR="00CA2D13" w:rsidRPr="00C42C40">
        <w:rPr>
          <w:rFonts w:ascii="Times New Roman" w:hAnsi="Times New Roman"/>
          <w:b/>
          <w:sz w:val="24"/>
          <w:szCs w:val="24"/>
        </w:rPr>
        <w:t xml:space="preserve"> –</w:t>
      </w:r>
      <w:r w:rsidR="0007741D" w:rsidRPr="00C42C40">
        <w:rPr>
          <w:rFonts w:ascii="Times New Roman" w:hAnsi="Times New Roman"/>
          <w:b/>
          <w:sz w:val="24"/>
          <w:szCs w:val="24"/>
        </w:rPr>
        <w:t xml:space="preserve"> </w:t>
      </w:r>
      <w:r w:rsidRPr="00C42C40">
        <w:rPr>
          <w:rFonts w:ascii="Times New Roman" w:hAnsi="Times New Roman"/>
          <w:b/>
          <w:sz w:val="24"/>
          <w:szCs w:val="24"/>
          <w:u w:val="single"/>
        </w:rPr>
        <w:t>Computed Tomography (CT Scan</w:t>
      </w:r>
      <w:r w:rsidR="00CA2D13" w:rsidRPr="00C42C40">
        <w:rPr>
          <w:rFonts w:ascii="Times New Roman" w:hAnsi="Times New Roman"/>
          <w:b/>
          <w:sz w:val="24"/>
          <w:szCs w:val="24"/>
          <w:u w:val="single"/>
        </w:rPr>
        <w:t>)</w:t>
      </w:r>
    </w:p>
    <w:p w14:paraId="0A18E893" w14:textId="77777777"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14:paraId="789F1229" w14:textId="77777777"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 xml:space="preserve">Enter Number of Units Fixed and/or Mobile.  If Mobile, enter number of days.  Enter number of Fixed plus Mobile Patients and/or </w:t>
      </w:r>
      <w:proofErr w:type="gramStart"/>
      <w:r w:rsidRPr="00261743">
        <w:rPr>
          <w:rFonts w:ascii="Times New Roman" w:hAnsi="Times New Roman"/>
          <w:sz w:val="24"/>
          <w:szCs w:val="24"/>
        </w:rPr>
        <w:t>Procedures.*</w:t>
      </w:r>
      <w:proofErr w:type="gramEnd"/>
    </w:p>
    <w:p w14:paraId="0988A908" w14:textId="77777777"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5AC94E61" w14:textId="77777777" w:rsidR="00F71635" w:rsidRPr="00C42C40" w:rsidRDefault="00F71635" w:rsidP="00F71635">
      <w:pPr>
        <w:pStyle w:val="NoSpacing"/>
        <w:rPr>
          <w:rFonts w:ascii="Times New Roman" w:hAnsi="Times New Roman"/>
          <w:sz w:val="24"/>
          <w:szCs w:val="24"/>
        </w:rPr>
      </w:pPr>
    </w:p>
    <w:p w14:paraId="77D0BB19" w14:textId="77777777" w:rsidR="00CA2D13" w:rsidRPr="00C42C40" w:rsidRDefault="006E3325"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w:t>
      </w:r>
      <w:r w:rsidR="00CA2D13" w:rsidRPr="00C42C40">
        <w:rPr>
          <w:rFonts w:ascii="Times New Roman" w:hAnsi="Times New Roman"/>
          <w:b/>
          <w:sz w:val="24"/>
          <w:szCs w:val="24"/>
        </w:rPr>
        <w:t xml:space="preserve"> – </w:t>
      </w:r>
      <w:r w:rsidRPr="00C42C40">
        <w:rPr>
          <w:rFonts w:ascii="Times New Roman" w:hAnsi="Times New Roman"/>
          <w:b/>
          <w:sz w:val="24"/>
          <w:szCs w:val="24"/>
          <w:u w:val="single"/>
        </w:rPr>
        <w:t>Ultrafast CT</w:t>
      </w:r>
    </w:p>
    <w:p w14:paraId="1DA6A273" w14:textId="77777777"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14:paraId="1CB2CCB4" w14:textId="77777777"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 xml:space="preserve">Enter Number of Units Fixed and/or Mobile.  If Mobile, enter number of days.  Enter number of Fixed plus Mobile Patients and/or </w:t>
      </w:r>
      <w:proofErr w:type="gramStart"/>
      <w:r w:rsidRPr="00261743">
        <w:rPr>
          <w:rFonts w:ascii="Times New Roman" w:hAnsi="Times New Roman"/>
          <w:sz w:val="24"/>
          <w:szCs w:val="24"/>
        </w:rPr>
        <w:t>Procedures.*</w:t>
      </w:r>
      <w:proofErr w:type="gramEnd"/>
    </w:p>
    <w:p w14:paraId="1263CE57" w14:textId="77777777"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w:t>
      </w:r>
      <w:r w:rsidRPr="00C42C40">
        <w:rPr>
          <w:rFonts w:ascii="Times New Roman" w:hAnsi="Times New Roman"/>
          <w:sz w:val="24"/>
          <w:szCs w:val="24"/>
        </w:rPr>
        <w:t xml:space="preserve">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19EF94E2" w14:textId="77777777" w:rsidR="00CA2D13" w:rsidRPr="00C42C40" w:rsidRDefault="00CA2D13" w:rsidP="00CA2D13">
      <w:pPr>
        <w:pStyle w:val="NoSpacing"/>
        <w:rPr>
          <w:rFonts w:ascii="Times New Roman" w:hAnsi="Times New Roman"/>
          <w:sz w:val="24"/>
          <w:szCs w:val="24"/>
        </w:rPr>
      </w:pPr>
    </w:p>
    <w:p w14:paraId="172F5B33" w14:textId="77777777" w:rsidR="00CA2D13" w:rsidRPr="00C42C40" w:rsidRDefault="00F51427"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w:t>
      </w:r>
      <w:r w:rsidR="0007741D" w:rsidRPr="00C42C40">
        <w:rPr>
          <w:rFonts w:ascii="Times New Roman" w:hAnsi="Times New Roman"/>
          <w:b/>
          <w:sz w:val="24"/>
          <w:szCs w:val="24"/>
        </w:rPr>
        <w:t xml:space="preserve"> – </w:t>
      </w:r>
      <w:r w:rsidR="0007741D" w:rsidRPr="00C42C40">
        <w:rPr>
          <w:rFonts w:ascii="Times New Roman" w:hAnsi="Times New Roman"/>
          <w:b/>
          <w:sz w:val="24"/>
          <w:szCs w:val="24"/>
          <w:u w:val="single"/>
        </w:rPr>
        <w:t xml:space="preserve">Magnetic </w:t>
      </w:r>
      <w:r w:rsidRPr="00C42C40">
        <w:rPr>
          <w:rFonts w:ascii="Times New Roman" w:hAnsi="Times New Roman"/>
          <w:b/>
          <w:sz w:val="24"/>
          <w:szCs w:val="24"/>
          <w:u w:val="single"/>
        </w:rPr>
        <w:t>Resonance Imaging (MRI)</w:t>
      </w:r>
      <w:r w:rsidR="00CA2D13" w:rsidRPr="00C42C40">
        <w:rPr>
          <w:rFonts w:ascii="Times New Roman" w:hAnsi="Times New Roman"/>
          <w:b/>
          <w:sz w:val="24"/>
          <w:szCs w:val="24"/>
          <w:u w:val="single"/>
        </w:rPr>
        <w:t xml:space="preserve"> </w:t>
      </w:r>
    </w:p>
    <w:p w14:paraId="0ECA76BE" w14:textId="77777777"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14:paraId="083A07E1" w14:textId="77777777"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 xml:space="preserve">Enter Number of Units Fixed and/or Mobile.  If Mobile, enter number of days.  Enter number of Fixed plus Mobile Patients and/or </w:t>
      </w:r>
      <w:proofErr w:type="gramStart"/>
      <w:r w:rsidRPr="00261743">
        <w:rPr>
          <w:rFonts w:ascii="Times New Roman" w:hAnsi="Times New Roman"/>
          <w:sz w:val="24"/>
          <w:szCs w:val="24"/>
        </w:rPr>
        <w:t>Procedures.*</w:t>
      </w:r>
      <w:proofErr w:type="gramEnd"/>
    </w:p>
    <w:p w14:paraId="354D06B3" w14:textId="77777777"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w:t>
      </w:r>
      <w:r w:rsidRPr="00C42C40">
        <w:rPr>
          <w:rFonts w:ascii="Times New Roman" w:hAnsi="Times New Roman"/>
          <w:sz w:val="24"/>
          <w:szCs w:val="24"/>
        </w:rPr>
        <w:t xml:space="preserve">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6706D133" w14:textId="77777777" w:rsidR="00CA2D13" w:rsidRPr="00C42C40" w:rsidRDefault="00CA2D13" w:rsidP="00CA2D13">
      <w:pPr>
        <w:pStyle w:val="NoSpacing"/>
        <w:rPr>
          <w:rFonts w:ascii="Times New Roman" w:hAnsi="Times New Roman"/>
          <w:sz w:val="24"/>
          <w:szCs w:val="24"/>
        </w:rPr>
      </w:pPr>
    </w:p>
    <w:p w14:paraId="0B947902" w14:textId="77777777" w:rsidR="00CA2D13" w:rsidRPr="00C42C40" w:rsidRDefault="00F51427"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w:t>
      </w:r>
      <w:r w:rsidR="00CA2D13" w:rsidRPr="00C42C40">
        <w:rPr>
          <w:rFonts w:ascii="Times New Roman" w:hAnsi="Times New Roman"/>
          <w:b/>
          <w:sz w:val="24"/>
          <w:szCs w:val="24"/>
        </w:rPr>
        <w:t xml:space="preserve"> –</w:t>
      </w:r>
      <w:r w:rsidR="00CA2D13" w:rsidRPr="00C42C40">
        <w:rPr>
          <w:rFonts w:ascii="Times New Roman" w:hAnsi="Times New Roman"/>
          <w:b/>
          <w:sz w:val="24"/>
          <w:szCs w:val="24"/>
          <w:u w:val="single"/>
        </w:rPr>
        <w:t xml:space="preserve"> </w:t>
      </w:r>
      <w:r w:rsidRPr="00C42C40">
        <w:rPr>
          <w:rFonts w:ascii="Times New Roman" w:hAnsi="Times New Roman"/>
          <w:b/>
          <w:sz w:val="24"/>
          <w:szCs w:val="24"/>
          <w:u w:val="single"/>
        </w:rPr>
        <w:t>Hi Field MRI and Open MRI</w:t>
      </w:r>
      <w:r w:rsidR="00CA2D13" w:rsidRPr="00C42C40">
        <w:rPr>
          <w:rFonts w:ascii="Times New Roman" w:hAnsi="Times New Roman"/>
          <w:b/>
          <w:sz w:val="24"/>
          <w:szCs w:val="24"/>
        </w:rPr>
        <w:t xml:space="preserve"> </w:t>
      </w:r>
    </w:p>
    <w:p w14:paraId="59F2EF48" w14:textId="77777777"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14:paraId="57D287C7" w14:textId="77777777"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 xml:space="preserve">Enter Number of Units Fixed and/or Mobile.  If Mobile, enter number of days.  Enter number of Fixed plus Mobile Patients and/or </w:t>
      </w:r>
      <w:proofErr w:type="gramStart"/>
      <w:r w:rsidRPr="00261743">
        <w:rPr>
          <w:rFonts w:ascii="Times New Roman" w:hAnsi="Times New Roman"/>
          <w:sz w:val="24"/>
          <w:szCs w:val="24"/>
        </w:rPr>
        <w:t>Procedures.*</w:t>
      </w:r>
      <w:proofErr w:type="gramEnd"/>
    </w:p>
    <w:p w14:paraId="42AFC957" w14:textId="77777777" w:rsidR="0007741D"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 </w:t>
      </w:r>
      <w:r w:rsidRPr="00261743">
        <w:rPr>
          <w:rFonts w:ascii="Times New Roman" w:hAnsi="Times New Roman"/>
          <w:b/>
          <w:sz w:val="24"/>
          <w:szCs w:val="24"/>
        </w:rPr>
        <w:t>ALL</w:t>
      </w:r>
      <w:r w:rsidRPr="00C42C40">
        <w:rPr>
          <w:rFonts w:ascii="Times New Roman" w:hAnsi="Times New Roman"/>
          <w:sz w:val="24"/>
          <w:szCs w:val="24"/>
        </w:rPr>
        <w:t xml:space="preserve"> fields.</w:t>
      </w:r>
    </w:p>
    <w:p w14:paraId="6CCBE598" w14:textId="77777777" w:rsidR="00824116" w:rsidRDefault="00824116" w:rsidP="0007741D">
      <w:pPr>
        <w:pStyle w:val="NoSpacing"/>
        <w:rPr>
          <w:rFonts w:ascii="Times New Roman" w:hAnsi="Times New Roman"/>
          <w:sz w:val="24"/>
          <w:szCs w:val="24"/>
        </w:rPr>
      </w:pPr>
    </w:p>
    <w:tbl>
      <w:tblPr>
        <w:tblW w:w="104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6083"/>
        <w:gridCol w:w="1916"/>
        <w:gridCol w:w="2500"/>
      </w:tblGrid>
      <w:tr w:rsidR="00C30266" w:rsidRPr="00C30266" w14:paraId="39FAA15D" w14:textId="77777777" w:rsidTr="00995AF9">
        <w:trPr>
          <w:trHeight w:val="540"/>
        </w:trPr>
        <w:tc>
          <w:tcPr>
            <w:tcW w:w="6083" w:type="dxa"/>
            <w:shd w:val="clear" w:color="auto" w:fill="1F497D" w:themeFill="text2"/>
          </w:tcPr>
          <w:p w14:paraId="6533F400" w14:textId="77777777" w:rsidR="00951D5B" w:rsidRPr="00C30266" w:rsidRDefault="00951D5B" w:rsidP="00F51427">
            <w:pPr>
              <w:pStyle w:val="NoSpacing"/>
              <w:rPr>
                <w:rFonts w:ascii="Times New Roman" w:hAnsi="Times New Roman"/>
                <w:color w:val="FFFFFF" w:themeColor="background1"/>
                <w:sz w:val="24"/>
                <w:szCs w:val="24"/>
              </w:rPr>
            </w:pPr>
          </w:p>
          <w:p w14:paraId="1524808A" w14:textId="77777777" w:rsidR="00114418" w:rsidRDefault="00F51427" w:rsidP="00F51427">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Schedule </w:t>
            </w:r>
            <w:proofErr w:type="gramStart"/>
            <w:r w:rsidRPr="00C30266">
              <w:rPr>
                <w:rFonts w:ascii="Times New Roman" w:hAnsi="Times New Roman"/>
                <w:color w:val="FFFFFF" w:themeColor="background1"/>
                <w:sz w:val="24"/>
                <w:szCs w:val="24"/>
              </w:rPr>
              <w:t>D  –</w:t>
            </w:r>
            <w:proofErr w:type="gramEnd"/>
          </w:p>
          <w:p w14:paraId="3463EE1F" w14:textId="77777777" w:rsidR="00F51427" w:rsidRPr="00C30266" w:rsidRDefault="00F51427" w:rsidP="00F51427">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 </w:t>
            </w:r>
            <w:r w:rsidRPr="00C30266">
              <w:rPr>
                <w:rFonts w:ascii="Times New Roman" w:hAnsi="Times New Roman"/>
                <w:color w:val="FFFFFF" w:themeColor="background1"/>
              </w:rPr>
              <w:t>Availability and Utilization of S</w:t>
            </w:r>
            <w:r w:rsidR="009336A2" w:rsidRPr="00C30266">
              <w:rPr>
                <w:rFonts w:ascii="Times New Roman" w:hAnsi="Times New Roman"/>
                <w:color w:val="FFFFFF" w:themeColor="background1"/>
              </w:rPr>
              <w:t>er</w:t>
            </w:r>
            <w:r w:rsidRPr="00C30266">
              <w:rPr>
                <w:rFonts w:ascii="Times New Roman" w:hAnsi="Times New Roman"/>
                <w:color w:val="FFFFFF" w:themeColor="background1"/>
              </w:rPr>
              <w:t>v</w:t>
            </w:r>
            <w:r w:rsidR="009336A2" w:rsidRPr="00C30266">
              <w:rPr>
                <w:rFonts w:ascii="Times New Roman" w:hAnsi="Times New Roman"/>
                <w:color w:val="FFFFFF" w:themeColor="background1"/>
              </w:rPr>
              <w:t>i</w:t>
            </w:r>
            <w:r w:rsidRPr="00C30266">
              <w:rPr>
                <w:rFonts w:ascii="Times New Roman" w:hAnsi="Times New Roman"/>
                <w:color w:val="FFFFFF" w:themeColor="background1"/>
              </w:rPr>
              <w:t>c</w:t>
            </w:r>
            <w:r w:rsidR="009336A2" w:rsidRPr="00C30266">
              <w:rPr>
                <w:rFonts w:ascii="Times New Roman" w:hAnsi="Times New Roman"/>
                <w:color w:val="FFFFFF" w:themeColor="background1"/>
              </w:rPr>
              <w:t>e</w:t>
            </w:r>
            <w:r w:rsidRPr="00C30266">
              <w:rPr>
                <w:rFonts w:ascii="Times New Roman" w:hAnsi="Times New Roman"/>
                <w:color w:val="FFFFFF" w:themeColor="background1"/>
              </w:rPr>
              <w:t xml:space="preserve">s/Equip </w:t>
            </w:r>
            <w:r w:rsidR="0067511E" w:rsidRPr="00C30266">
              <w:rPr>
                <w:rFonts w:ascii="Times New Roman" w:hAnsi="Times New Roman"/>
                <w:color w:val="FFFFFF" w:themeColor="background1"/>
              </w:rPr>
              <w:t>(cont.)</w:t>
            </w:r>
          </w:p>
        </w:tc>
        <w:tc>
          <w:tcPr>
            <w:tcW w:w="1916" w:type="dxa"/>
            <w:shd w:val="clear" w:color="auto" w:fill="1F497D" w:themeFill="text2"/>
          </w:tcPr>
          <w:p w14:paraId="78B2F9BE" w14:textId="77777777" w:rsidR="00114418" w:rsidRDefault="00114418" w:rsidP="00992142">
            <w:pPr>
              <w:pStyle w:val="NoSpacing"/>
              <w:jc w:val="center"/>
              <w:rPr>
                <w:rFonts w:ascii="Times New Roman" w:hAnsi="Times New Roman"/>
                <w:color w:val="FFFFFF" w:themeColor="background1"/>
                <w:sz w:val="24"/>
                <w:szCs w:val="24"/>
              </w:rPr>
            </w:pPr>
          </w:p>
          <w:p w14:paraId="0523F01A" w14:textId="77777777" w:rsidR="00F51427" w:rsidRPr="00C30266" w:rsidRDefault="00F51427" w:rsidP="00992142">
            <w:pPr>
              <w:pStyle w:val="NoSpacing"/>
              <w:jc w:val="center"/>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Radiology</w:t>
            </w:r>
          </w:p>
          <w:p w14:paraId="4EBED582" w14:textId="77777777" w:rsidR="00261743" w:rsidRPr="00C30266" w:rsidRDefault="00261743" w:rsidP="00992142">
            <w:pPr>
              <w:pStyle w:val="NoSpacing"/>
              <w:jc w:val="center"/>
              <w:rPr>
                <w:rFonts w:ascii="Times New Roman" w:hAnsi="Times New Roman"/>
                <w:i/>
                <w:color w:val="FFFFFF" w:themeColor="background1"/>
                <w:sz w:val="24"/>
                <w:szCs w:val="24"/>
              </w:rPr>
            </w:pPr>
            <w:r w:rsidRPr="00C30266">
              <w:rPr>
                <w:rFonts w:ascii="Times New Roman" w:hAnsi="Times New Roman"/>
                <w:i/>
                <w:color w:val="FFFFFF" w:themeColor="background1"/>
                <w:sz w:val="24"/>
                <w:szCs w:val="24"/>
              </w:rPr>
              <w:t>Type Equipment</w:t>
            </w:r>
          </w:p>
        </w:tc>
        <w:tc>
          <w:tcPr>
            <w:tcW w:w="2500" w:type="dxa"/>
            <w:shd w:val="clear" w:color="auto" w:fill="1F497D" w:themeFill="text2"/>
          </w:tcPr>
          <w:p w14:paraId="0A11C1AF" w14:textId="77777777" w:rsidR="00951D5B" w:rsidRPr="00C30266" w:rsidRDefault="00951D5B" w:rsidP="00F51427">
            <w:pPr>
              <w:pStyle w:val="NoSpacing"/>
              <w:rPr>
                <w:rFonts w:ascii="Times New Roman" w:hAnsi="Times New Roman"/>
                <w:color w:val="FFFFFF" w:themeColor="background1"/>
                <w:sz w:val="24"/>
                <w:szCs w:val="24"/>
              </w:rPr>
            </w:pPr>
          </w:p>
          <w:p w14:paraId="664007CD" w14:textId="77777777" w:rsidR="00114418" w:rsidRDefault="00114418" w:rsidP="00F51427">
            <w:pPr>
              <w:pStyle w:val="NoSpacing"/>
              <w:rPr>
                <w:rFonts w:ascii="Times New Roman" w:hAnsi="Times New Roman"/>
                <w:color w:val="FFFFFF" w:themeColor="background1"/>
                <w:sz w:val="24"/>
                <w:szCs w:val="24"/>
              </w:rPr>
            </w:pPr>
          </w:p>
          <w:p w14:paraId="41782A46" w14:textId="77777777" w:rsidR="00F51427" w:rsidRPr="00C30266" w:rsidRDefault="00F51427" w:rsidP="00F51427">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Required Fields – Yes </w:t>
            </w:r>
          </w:p>
        </w:tc>
      </w:tr>
    </w:tbl>
    <w:p w14:paraId="5F0D2FC5" w14:textId="77777777" w:rsidR="00F51427" w:rsidRPr="00C42C40" w:rsidRDefault="00F51427" w:rsidP="00F51427">
      <w:pPr>
        <w:pStyle w:val="NoSpacing"/>
        <w:rPr>
          <w:rFonts w:ascii="Times New Roman" w:hAnsi="Times New Roman"/>
          <w:b/>
          <w:sz w:val="24"/>
          <w:szCs w:val="24"/>
        </w:rPr>
      </w:pPr>
    </w:p>
    <w:p w14:paraId="17EE813E" w14:textId="77777777" w:rsidR="004F50C9" w:rsidRPr="00C42C40" w:rsidRDefault="00261743" w:rsidP="004F50C9">
      <w:pPr>
        <w:pStyle w:val="NoSpacing"/>
        <w:rPr>
          <w:rFonts w:ascii="Times New Roman" w:hAnsi="Times New Roman"/>
          <w:i/>
          <w:sz w:val="24"/>
          <w:szCs w:val="24"/>
          <w:u w:val="single"/>
        </w:rPr>
      </w:pPr>
      <w:r w:rsidRPr="00C42C40">
        <w:rPr>
          <w:rFonts w:ascii="Times New Roman" w:hAnsi="Times New Roman"/>
          <w:i/>
          <w:sz w:val="24"/>
          <w:szCs w:val="24"/>
          <w:u w:val="single"/>
        </w:rPr>
        <w:t xml:space="preserve">Mobile units are units regularly transported to your facility that are not installed for daily use. Do not report equipment, patients or procedures already reported on a hospital Joint Annual Report. </w:t>
      </w:r>
      <w:r w:rsidR="008E2451" w:rsidRPr="00C42C40">
        <w:rPr>
          <w:rFonts w:ascii="Times New Roman" w:hAnsi="Times New Roman"/>
          <w:i/>
          <w:sz w:val="24"/>
          <w:szCs w:val="24"/>
        </w:rPr>
        <w:t>**</w:t>
      </w:r>
    </w:p>
    <w:p w14:paraId="33E0F7D9" w14:textId="77777777" w:rsidR="004F50C9" w:rsidRPr="00C42C40" w:rsidRDefault="004F50C9" w:rsidP="004F50C9">
      <w:pPr>
        <w:pStyle w:val="NoSpacing"/>
        <w:rPr>
          <w:rFonts w:ascii="Times New Roman" w:hAnsi="Times New Roman"/>
          <w:i/>
          <w:sz w:val="24"/>
          <w:szCs w:val="24"/>
        </w:rPr>
      </w:pPr>
    </w:p>
    <w:p w14:paraId="58910EE1" w14:textId="77777777" w:rsidR="00F51427" w:rsidRPr="00C42C40" w:rsidRDefault="00F51427" w:rsidP="00F51427">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 –</w:t>
      </w:r>
      <w:r w:rsidR="00D3193D" w:rsidRPr="00C42C40">
        <w:rPr>
          <w:rFonts w:ascii="Times New Roman" w:hAnsi="Times New Roman"/>
          <w:b/>
          <w:sz w:val="24"/>
          <w:szCs w:val="24"/>
          <w:u w:val="single"/>
        </w:rPr>
        <w:t>Megavoltage Radiation Therapy</w:t>
      </w:r>
    </w:p>
    <w:p w14:paraId="4FF4BFC7" w14:textId="77777777" w:rsidR="0007741D" w:rsidRPr="00C42C40"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C42C40">
        <w:rPr>
          <w:rFonts w:ascii="Times New Roman" w:hAnsi="Times New Roman"/>
          <w:sz w:val="24"/>
          <w:szCs w:val="24"/>
        </w:rPr>
        <w:t xml:space="preserve">  </w:t>
      </w:r>
    </w:p>
    <w:p w14:paraId="7B6E20A9" w14:textId="77777777" w:rsidR="0007741D" w:rsidRPr="00C42C40" w:rsidRDefault="0007741D" w:rsidP="0007741D">
      <w:pPr>
        <w:pStyle w:val="NoSpacing"/>
        <w:ind w:firstLine="720"/>
        <w:rPr>
          <w:rFonts w:ascii="Times New Roman" w:hAnsi="Times New Roman"/>
          <w:sz w:val="24"/>
          <w:szCs w:val="24"/>
        </w:rPr>
      </w:pPr>
      <w:r w:rsidRPr="00C42C40">
        <w:rPr>
          <w:rFonts w:ascii="Times New Roman" w:hAnsi="Times New Roman"/>
          <w:sz w:val="24"/>
          <w:szCs w:val="24"/>
        </w:rPr>
        <w:lastRenderedPageBreak/>
        <w:t xml:space="preserve">Enter Number of Units Fixed and/or Mobile.  If Mobile, enter number of days.  Enter number of Fixed plus Mobile Patients and/or </w:t>
      </w:r>
      <w:proofErr w:type="gramStart"/>
      <w:r w:rsidRPr="00C42C40">
        <w:rPr>
          <w:rFonts w:ascii="Times New Roman" w:hAnsi="Times New Roman"/>
          <w:sz w:val="24"/>
          <w:szCs w:val="24"/>
        </w:rPr>
        <w:t>Procedures.*</w:t>
      </w:r>
      <w:proofErr w:type="gramEnd"/>
    </w:p>
    <w:p w14:paraId="4AE7FEC3" w14:textId="77777777" w:rsidR="0007741D" w:rsidRPr="00C42C40" w:rsidRDefault="0007741D" w:rsidP="0007741D">
      <w:pPr>
        <w:pStyle w:val="NoSpacing"/>
        <w:rPr>
          <w:rFonts w:ascii="Times New Roman" w:hAnsi="Times New Roman"/>
          <w:sz w:val="24"/>
          <w:szCs w:val="24"/>
        </w:rPr>
      </w:pPr>
    </w:p>
    <w:p w14:paraId="412552FC" w14:textId="77777777" w:rsidR="0007741D" w:rsidRPr="00C42C40" w:rsidRDefault="0007741D" w:rsidP="0007741D">
      <w:pPr>
        <w:pStyle w:val="NoSpacing"/>
        <w:rPr>
          <w:rFonts w:ascii="Times New Roman" w:hAnsi="Times New Roman"/>
          <w:sz w:val="24"/>
          <w:szCs w:val="24"/>
        </w:rPr>
      </w:pPr>
      <w:r w:rsidRPr="00C42C40">
        <w:rPr>
          <w:rFonts w:ascii="Times New Roman" w:hAnsi="Times New Roman"/>
          <w:b/>
          <w:sz w:val="24"/>
          <w:szCs w:val="24"/>
        </w:rPr>
        <w:t>*</w:t>
      </w:r>
      <w:r w:rsidRPr="00C42C40">
        <w:rPr>
          <w:rFonts w:ascii="Times New Roman" w:hAnsi="Times New Roman"/>
          <w:b/>
          <w:sz w:val="24"/>
          <w:szCs w:val="24"/>
          <w:u w:val="single"/>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4FED66B6" w14:textId="77777777" w:rsidR="00F51427" w:rsidRPr="00C42C40" w:rsidRDefault="00F51427" w:rsidP="00F51427">
      <w:pPr>
        <w:pStyle w:val="NoSpacing"/>
        <w:rPr>
          <w:rFonts w:ascii="Times New Roman" w:hAnsi="Times New Roman"/>
          <w:sz w:val="24"/>
          <w:szCs w:val="24"/>
        </w:rPr>
      </w:pPr>
    </w:p>
    <w:p w14:paraId="618A33CD" w14:textId="77777777" w:rsidR="00F51427" w:rsidRPr="00C42C40" w:rsidRDefault="00F51427" w:rsidP="00F51427">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 –</w:t>
      </w:r>
      <w:r w:rsidR="00D3193D" w:rsidRPr="00C42C40">
        <w:rPr>
          <w:rFonts w:ascii="Times New Roman" w:hAnsi="Times New Roman"/>
          <w:b/>
          <w:sz w:val="24"/>
          <w:szCs w:val="24"/>
          <w:u w:val="single"/>
        </w:rPr>
        <w:t xml:space="preserve">Stereotactic Procedure (including </w:t>
      </w:r>
      <w:r w:rsidR="008E2451" w:rsidRPr="00C42C40">
        <w:rPr>
          <w:rFonts w:ascii="Times New Roman" w:hAnsi="Times New Roman"/>
          <w:b/>
          <w:sz w:val="24"/>
          <w:szCs w:val="24"/>
          <w:u w:val="single"/>
        </w:rPr>
        <w:t>B</w:t>
      </w:r>
      <w:r w:rsidR="00D3193D" w:rsidRPr="00C42C40">
        <w:rPr>
          <w:rFonts w:ascii="Times New Roman" w:hAnsi="Times New Roman"/>
          <w:b/>
          <w:sz w:val="24"/>
          <w:szCs w:val="24"/>
          <w:u w:val="single"/>
        </w:rPr>
        <w:t xml:space="preserve">reast </w:t>
      </w:r>
      <w:proofErr w:type="gramStart"/>
      <w:r w:rsidR="00D3193D" w:rsidRPr="00C42C40">
        <w:rPr>
          <w:rFonts w:ascii="Times New Roman" w:hAnsi="Times New Roman"/>
          <w:b/>
          <w:sz w:val="24"/>
          <w:szCs w:val="24"/>
          <w:u w:val="single"/>
        </w:rPr>
        <w:t>Biopsy)</w:t>
      </w:r>
      <w:r w:rsidR="008E2451" w:rsidRPr="00C42C40">
        <w:rPr>
          <w:rFonts w:ascii="Times New Roman" w:hAnsi="Times New Roman"/>
          <w:b/>
          <w:sz w:val="24"/>
          <w:szCs w:val="24"/>
        </w:rPr>
        <w:t>*</w:t>
      </w:r>
      <w:proofErr w:type="gramEnd"/>
      <w:r w:rsidR="008E2451" w:rsidRPr="00C42C40">
        <w:rPr>
          <w:rFonts w:ascii="Times New Roman" w:hAnsi="Times New Roman"/>
          <w:b/>
          <w:sz w:val="24"/>
          <w:szCs w:val="24"/>
        </w:rPr>
        <w:t>*</w:t>
      </w:r>
    </w:p>
    <w:p w14:paraId="0DF21797" w14:textId="77777777" w:rsidR="00EC77FA" w:rsidRDefault="00EC77FA" w:rsidP="0007741D">
      <w:pPr>
        <w:pStyle w:val="NoSpacing"/>
        <w:ind w:firstLine="720"/>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p>
    <w:p w14:paraId="1B7FC6B6" w14:textId="77777777" w:rsidR="0007741D" w:rsidRPr="00C42C40" w:rsidRDefault="0007741D" w:rsidP="0007741D">
      <w:pPr>
        <w:pStyle w:val="NoSpacing"/>
        <w:ind w:firstLine="720"/>
        <w:rPr>
          <w:rFonts w:ascii="Times New Roman" w:hAnsi="Times New Roman"/>
          <w:sz w:val="24"/>
          <w:szCs w:val="24"/>
        </w:rPr>
      </w:pPr>
      <w:r w:rsidRPr="00C42C40">
        <w:rPr>
          <w:rFonts w:ascii="Times New Roman" w:hAnsi="Times New Roman"/>
          <w:sz w:val="24"/>
          <w:szCs w:val="24"/>
        </w:rPr>
        <w:t xml:space="preserve">Enter number of Fixed plus Mobile Patients and/or </w:t>
      </w:r>
      <w:proofErr w:type="gramStart"/>
      <w:r w:rsidRPr="00C42C40">
        <w:rPr>
          <w:rFonts w:ascii="Times New Roman" w:hAnsi="Times New Roman"/>
          <w:sz w:val="24"/>
          <w:szCs w:val="24"/>
        </w:rPr>
        <w:t>Procedures.*</w:t>
      </w:r>
      <w:proofErr w:type="gramEnd"/>
    </w:p>
    <w:p w14:paraId="0FF6F934" w14:textId="77777777" w:rsidR="0007741D" w:rsidRPr="00C42C40" w:rsidRDefault="0007741D" w:rsidP="0007741D">
      <w:pPr>
        <w:pStyle w:val="NoSpacing"/>
        <w:rPr>
          <w:rFonts w:ascii="Times New Roman" w:hAnsi="Times New Roman"/>
          <w:sz w:val="24"/>
          <w:szCs w:val="24"/>
        </w:rPr>
      </w:pPr>
    </w:p>
    <w:p w14:paraId="10C30581" w14:textId="77777777" w:rsidR="0007741D" w:rsidRPr="00C42C40" w:rsidRDefault="0007741D" w:rsidP="0007741D">
      <w:pPr>
        <w:pStyle w:val="NoSpacing"/>
        <w:rPr>
          <w:rFonts w:ascii="Times New Roman" w:hAnsi="Times New Roman"/>
          <w:sz w:val="24"/>
          <w:szCs w:val="24"/>
        </w:rPr>
      </w:pPr>
      <w:r w:rsidRPr="00C42C40">
        <w:rPr>
          <w:rFonts w:ascii="Times New Roman" w:hAnsi="Times New Roman"/>
          <w:b/>
          <w:sz w:val="24"/>
          <w:szCs w:val="24"/>
        </w:rPr>
        <w:t>*</w:t>
      </w:r>
      <w:r w:rsidRPr="00C42C40">
        <w:rPr>
          <w:rFonts w:ascii="Times New Roman" w:hAnsi="Times New Roman"/>
          <w:b/>
          <w:sz w:val="24"/>
          <w:szCs w:val="24"/>
          <w:u w:val="single"/>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24B6CF87" w14:textId="77777777" w:rsidR="00F51427" w:rsidRPr="00C42C40" w:rsidRDefault="00F51427" w:rsidP="00F51427">
      <w:pPr>
        <w:pStyle w:val="NoSpacing"/>
        <w:rPr>
          <w:rFonts w:ascii="Times New Roman" w:hAnsi="Times New Roman"/>
          <w:sz w:val="24"/>
          <w:szCs w:val="24"/>
        </w:rPr>
      </w:pPr>
    </w:p>
    <w:p w14:paraId="14442139" w14:textId="77777777" w:rsidR="00F51427" w:rsidRPr="00C42C40" w:rsidRDefault="00F51427" w:rsidP="00F51427">
      <w:pPr>
        <w:pStyle w:val="NoSpacing"/>
        <w:rPr>
          <w:rFonts w:ascii="Times New Roman" w:hAnsi="Times New Roman"/>
          <w:b/>
          <w:sz w:val="24"/>
          <w:szCs w:val="24"/>
          <w:u w:val="single"/>
        </w:rPr>
      </w:pPr>
      <w:r w:rsidRPr="00C42C40">
        <w:rPr>
          <w:rFonts w:ascii="Times New Roman" w:hAnsi="Times New Roman"/>
          <w:b/>
          <w:sz w:val="24"/>
          <w:szCs w:val="24"/>
        </w:rPr>
        <w:t xml:space="preserve">Radiology Type of Equipment on Site – </w:t>
      </w:r>
      <w:r w:rsidR="00D3193D" w:rsidRPr="00C42C40">
        <w:rPr>
          <w:rFonts w:ascii="Times New Roman" w:hAnsi="Times New Roman"/>
          <w:b/>
          <w:sz w:val="24"/>
          <w:szCs w:val="24"/>
          <w:u w:val="single"/>
        </w:rPr>
        <w:t>Mammography</w:t>
      </w:r>
      <w:r w:rsidR="008E2451" w:rsidRPr="00C42C40">
        <w:rPr>
          <w:rFonts w:ascii="Times New Roman" w:hAnsi="Times New Roman"/>
          <w:b/>
          <w:sz w:val="24"/>
          <w:szCs w:val="24"/>
        </w:rPr>
        <w:t>**</w:t>
      </w:r>
    </w:p>
    <w:p w14:paraId="14BB3D82" w14:textId="77777777" w:rsidR="0007741D" w:rsidRPr="00C42C40"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C42C40">
        <w:rPr>
          <w:rFonts w:ascii="Times New Roman" w:hAnsi="Times New Roman"/>
          <w:sz w:val="24"/>
          <w:szCs w:val="24"/>
        </w:rPr>
        <w:t xml:space="preserve">  </w:t>
      </w:r>
    </w:p>
    <w:p w14:paraId="6E3367BC" w14:textId="77777777" w:rsidR="0007741D" w:rsidRPr="00C42C40" w:rsidRDefault="0007741D" w:rsidP="0007741D">
      <w:pPr>
        <w:pStyle w:val="NoSpacing"/>
        <w:ind w:firstLine="720"/>
        <w:rPr>
          <w:rFonts w:ascii="Times New Roman" w:hAnsi="Times New Roman"/>
          <w:sz w:val="24"/>
          <w:szCs w:val="24"/>
        </w:rPr>
      </w:pPr>
      <w:r w:rsidRPr="00C42C40">
        <w:rPr>
          <w:rFonts w:ascii="Times New Roman" w:hAnsi="Times New Roman"/>
          <w:sz w:val="24"/>
          <w:szCs w:val="24"/>
        </w:rPr>
        <w:t xml:space="preserve">Enter number of Fixed plus Mobile Patients and/or </w:t>
      </w:r>
      <w:proofErr w:type="gramStart"/>
      <w:r w:rsidRPr="00C42C40">
        <w:rPr>
          <w:rFonts w:ascii="Times New Roman" w:hAnsi="Times New Roman"/>
          <w:sz w:val="24"/>
          <w:szCs w:val="24"/>
        </w:rPr>
        <w:t>Procedures.*</w:t>
      </w:r>
      <w:proofErr w:type="gramEnd"/>
    </w:p>
    <w:p w14:paraId="451F8A63" w14:textId="77777777" w:rsidR="0007741D" w:rsidRPr="00C42C40" w:rsidRDefault="0007741D" w:rsidP="0007741D">
      <w:pPr>
        <w:pStyle w:val="NoSpacing"/>
        <w:rPr>
          <w:rFonts w:ascii="Times New Roman" w:hAnsi="Times New Roman"/>
          <w:sz w:val="24"/>
          <w:szCs w:val="24"/>
        </w:rPr>
      </w:pPr>
    </w:p>
    <w:p w14:paraId="660CD1CD" w14:textId="77777777" w:rsidR="0007741D" w:rsidRPr="00C42C40" w:rsidRDefault="0007741D" w:rsidP="0007741D">
      <w:pPr>
        <w:pStyle w:val="NoSpacing"/>
        <w:rPr>
          <w:rFonts w:ascii="Times New Roman" w:hAnsi="Times New Roman"/>
          <w:sz w:val="24"/>
          <w:szCs w:val="24"/>
        </w:rPr>
      </w:pPr>
      <w:r w:rsidRPr="00C42C40">
        <w:rPr>
          <w:rFonts w:ascii="Times New Roman" w:hAnsi="Times New Roman"/>
          <w:b/>
          <w:sz w:val="24"/>
          <w:szCs w:val="24"/>
        </w:rPr>
        <w:t>*</w:t>
      </w:r>
      <w:r w:rsidRPr="00C42C40">
        <w:rPr>
          <w:rFonts w:ascii="Times New Roman" w:hAnsi="Times New Roman"/>
          <w:b/>
          <w:sz w:val="24"/>
          <w:szCs w:val="24"/>
          <w:u w:val="single"/>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14D99D83" w14:textId="77777777" w:rsidR="00F51427" w:rsidRPr="00C42C40" w:rsidRDefault="00F51427" w:rsidP="00F51427">
      <w:pPr>
        <w:pStyle w:val="NoSpacing"/>
        <w:rPr>
          <w:rFonts w:ascii="Times New Roman" w:hAnsi="Times New Roman"/>
          <w:sz w:val="24"/>
          <w:szCs w:val="24"/>
        </w:rPr>
      </w:pPr>
    </w:p>
    <w:tbl>
      <w:tblPr>
        <w:tblW w:w="102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3"/>
        <w:gridCol w:w="1719"/>
        <w:gridCol w:w="2407"/>
      </w:tblGrid>
      <w:tr w:rsidR="00C30266" w:rsidRPr="00C30266" w14:paraId="530AD72E" w14:textId="77777777" w:rsidTr="00A804EB">
        <w:trPr>
          <w:trHeight w:val="585"/>
        </w:trPr>
        <w:tc>
          <w:tcPr>
            <w:tcW w:w="6103" w:type="dxa"/>
            <w:shd w:val="clear" w:color="auto" w:fill="1F497D" w:themeFill="text2"/>
          </w:tcPr>
          <w:p w14:paraId="7B7C5D9D" w14:textId="77777777" w:rsidR="00114418" w:rsidRDefault="0067511E" w:rsidP="003E0195">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Schedule </w:t>
            </w:r>
            <w:proofErr w:type="gramStart"/>
            <w:r w:rsidRPr="00C30266">
              <w:rPr>
                <w:rFonts w:ascii="Times New Roman" w:hAnsi="Times New Roman"/>
                <w:color w:val="FFFFFF" w:themeColor="background1"/>
                <w:sz w:val="24"/>
                <w:szCs w:val="24"/>
              </w:rPr>
              <w:t>D  –</w:t>
            </w:r>
            <w:proofErr w:type="gramEnd"/>
            <w:r w:rsidRPr="00C30266">
              <w:rPr>
                <w:rFonts w:ascii="Times New Roman" w:hAnsi="Times New Roman"/>
                <w:color w:val="FFFFFF" w:themeColor="background1"/>
                <w:sz w:val="24"/>
                <w:szCs w:val="24"/>
              </w:rPr>
              <w:t xml:space="preserve"> </w:t>
            </w:r>
          </w:p>
          <w:p w14:paraId="6D20449F" w14:textId="77777777" w:rsidR="0067511E" w:rsidRPr="00C30266" w:rsidRDefault="0067511E" w:rsidP="003E0195">
            <w:pPr>
              <w:pStyle w:val="NoSpacing"/>
              <w:rPr>
                <w:rFonts w:ascii="Times New Roman" w:hAnsi="Times New Roman"/>
                <w:color w:val="FFFFFF" w:themeColor="background1"/>
                <w:sz w:val="24"/>
                <w:szCs w:val="24"/>
              </w:rPr>
            </w:pPr>
            <w:r w:rsidRPr="00C30266">
              <w:rPr>
                <w:rFonts w:ascii="Times New Roman" w:hAnsi="Times New Roman"/>
                <w:color w:val="FFFFFF" w:themeColor="background1"/>
              </w:rPr>
              <w:t>Availability and Utilization of S</w:t>
            </w:r>
            <w:r w:rsidR="009336A2" w:rsidRPr="00C30266">
              <w:rPr>
                <w:rFonts w:ascii="Times New Roman" w:hAnsi="Times New Roman"/>
                <w:color w:val="FFFFFF" w:themeColor="background1"/>
              </w:rPr>
              <w:t>er</w:t>
            </w:r>
            <w:r w:rsidRPr="00C30266">
              <w:rPr>
                <w:rFonts w:ascii="Times New Roman" w:hAnsi="Times New Roman"/>
                <w:color w:val="FFFFFF" w:themeColor="background1"/>
              </w:rPr>
              <w:t>v</w:t>
            </w:r>
            <w:r w:rsidR="009336A2" w:rsidRPr="00C30266">
              <w:rPr>
                <w:rFonts w:ascii="Times New Roman" w:hAnsi="Times New Roman"/>
                <w:color w:val="FFFFFF" w:themeColor="background1"/>
              </w:rPr>
              <w:t>i</w:t>
            </w:r>
            <w:r w:rsidRPr="00C30266">
              <w:rPr>
                <w:rFonts w:ascii="Times New Roman" w:hAnsi="Times New Roman"/>
                <w:color w:val="FFFFFF" w:themeColor="background1"/>
              </w:rPr>
              <w:t>c</w:t>
            </w:r>
            <w:r w:rsidR="009336A2" w:rsidRPr="00C30266">
              <w:rPr>
                <w:rFonts w:ascii="Times New Roman" w:hAnsi="Times New Roman"/>
                <w:color w:val="FFFFFF" w:themeColor="background1"/>
              </w:rPr>
              <w:t>e</w:t>
            </w:r>
            <w:r w:rsidRPr="00C30266">
              <w:rPr>
                <w:rFonts w:ascii="Times New Roman" w:hAnsi="Times New Roman"/>
                <w:color w:val="FFFFFF" w:themeColor="background1"/>
              </w:rPr>
              <w:t>s/Equip (cont.)</w:t>
            </w:r>
          </w:p>
        </w:tc>
        <w:tc>
          <w:tcPr>
            <w:tcW w:w="1719" w:type="dxa"/>
            <w:shd w:val="clear" w:color="auto" w:fill="1F497D" w:themeFill="text2"/>
          </w:tcPr>
          <w:p w14:paraId="09F579E2" w14:textId="77777777" w:rsidR="0067511E" w:rsidRPr="00C30266" w:rsidRDefault="000F50F6" w:rsidP="00992142">
            <w:pPr>
              <w:pStyle w:val="NoSpacing"/>
              <w:jc w:val="center"/>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Other</w:t>
            </w:r>
          </w:p>
          <w:p w14:paraId="295178CB" w14:textId="77777777" w:rsidR="00261743" w:rsidRPr="00C30266" w:rsidRDefault="00261743" w:rsidP="00992142">
            <w:pPr>
              <w:pStyle w:val="NoSpacing"/>
              <w:jc w:val="center"/>
              <w:rPr>
                <w:rFonts w:ascii="Times New Roman" w:hAnsi="Times New Roman"/>
                <w:i/>
                <w:color w:val="FFFFFF" w:themeColor="background1"/>
                <w:sz w:val="24"/>
                <w:szCs w:val="24"/>
              </w:rPr>
            </w:pPr>
            <w:r w:rsidRPr="00C30266">
              <w:rPr>
                <w:rFonts w:ascii="Times New Roman" w:hAnsi="Times New Roman"/>
                <w:i/>
                <w:color w:val="FFFFFF" w:themeColor="background1"/>
                <w:sz w:val="24"/>
                <w:szCs w:val="24"/>
              </w:rPr>
              <w:t>Type of Service</w:t>
            </w:r>
          </w:p>
        </w:tc>
        <w:tc>
          <w:tcPr>
            <w:tcW w:w="2407" w:type="dxa"/>
            <w:shd w:val="clear" w:color="auto" w:fill="1F497D" w:themeFill="text2"/>
          </w:tcPr>
          <w:p w14:paraId="3593C53C" w14:textId="77777777" w:rsidR="00114418" w:rsidRDefault="00114418" w:rsidP="003E0195">
            <w:pPr>
              <w:pStyle w:val="NoSpacing"/>
              <w:rPr>
                <w:rFonts w:ascii="Times New Roman" w:hAnsi="Times New Roman"/>
                <w:color w:val="FFFFFF" w:themeColor="background1"/>
                <w:sz w:val="24"/>
                <w:szCs w:val="24"/>
              </w:rPr>
            </w:pPr>
          </w:p>
          <w:p w14:paraId="01025F33" w14:textId="77777777" w:rsidR="0067511E" w:rsidRPr="00C30266" w:rsidRDefault="0067511E" w:rsidP="003E0195">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Required Fields – Yes </w:t>
            </w:r>
          </w:p>
        </w:tc>
      </w:tr>
    </w:tbl>
    <w:p w14:paraId="61EDEDA1" w14:textId="77777777" w:rsidR="00BD382E" w:rsidRPr="00C42C40" w:rsidRDefault="00BD382E" w:rsidP="005E0B85">
      <w:pPr>
        <w:pStyle w:val="NoSpacing"/>
        <w:rPr>
          <w:rFonts w:ascii="Times New Roman" w:hAnsi="Times New Roman"/>
          <w:sz w:val="24"/>
          <w:szCs w:val="24"/>
        </w:rPr>
      </w:pPr>
    </w:p>
    <w:p w14:paraId="7FC230B2" w14:textId="77777777" w:rsidR="003E26B4" w:rsidRPr="00C42C40" w:rsidRDefault="00B56168" w:rsidP="00B56168">
      <w:pPr>
        <w:pStyle w:val="NoSpacing"/>
        <w:rPr>
          <w:rFonts w:ascii="Times New Roman" w:hAnsi="Times New Roman"/>
          <w:b/>
          <w:sz w:val="24"/>
          <w:szCs w:val="24"/>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003E26B4" w:rsidRPr="00C42C40">
        <w:rPr>
          <w:rFonts w:ascii="Times New Roman" w:hAnsi="Times New Roman"/>
          <w:b/>
          <w:sz w:val="24"/>
          <w:szCs w:val="24"/>
          <w:u w:val="single"/>
        </w:rPr>
        <w:t>Vascular Embolization</w:t>
      </w:r>
    </w:p>
    <w:p w14:paraId="57D31C7E" w14:textId="77777777" w:rsidR="00FB182F" w:rsidRPr="00261743"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261743">
        <w:rPr>
          <w:rFonts w:ascii="Times New Roman" w:hAnsi="Times New Roman"/>
          <w:sz w:val="24"/>
          <w:szCs w:val="24"/>
        </w:rPr>
        <w:t xml:space="preserve">  Enter number of Patients and </w:t>
      </w:r>
      <w:proofErr w:type="gramStart"/>
      <w:r w:rsidR="00FB182F" w:rsidRPr="00261743">
        <w:rPr>
          <w:rFonts w:ascii="Times New Roman" w:hAnsi="Times New Roman"/>
          <w:sz w:val="24"/>
          <w:szCs w:val="24"/>
        </w:rPr>
        <w:t>Procedures.*</w:t>
      </w:r>
      <w:proofErr w:type="gramEnd"/>
    </w:p>
    <w:p w14:paraId="58F8E31E" w14:textId="77777777"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5F2DCB77" w14:textId="77777777" w:rsidR="00B56168" w:rsidRPr="00C42C40" w:rsidRDefault="00B56168" w:rsidP="00B56168">
      <w:pPr>
        <w:pStyle w:val="NoSpacing"/>
        <w:rPr>
          <w:rFonts w:ascii="Times New Roman" w:hAnsi="Times New Roman"/>
          <w:sz w:val="24"/>
          <w:szCs w:val="24"/>
        </w:rPr>
      </w:pPr>
    </w:p>
    <w:p w14:paraId="7AE37EB3" w14:textId="77777777" w:rsidR="003E26B4" w:rsidRPr="00C42C40" w:rsidRDefault="003E26B4" w:rsidP="003E26B4">
      <w:pPr>
        <w:pStyle w:val="NoSpacing"/>
        <w:rPr>
          <w:rFonts w:ascii="Times New Roman" w:hAnsi="Times New Roman"/>
          <w:b/>
          <w:sz w:val="24"/>
          <w:szCs w:val="24"/>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Pr="00C42C40">
        <w:rPr>
          <w:rFonts w:ascii="Times New Roman" w:hAnsi="Times New Roman"/>
          <w:b/>
          <w:sz w:val="24"/>
          <w:szCs w:val="24"/>
          <w:u w:val="single"/>
        </w:rPr>
        <w:t>Anesthesia</w:t>
      </w:r>
    </w:p>
    <w:p w14:paraId="04809D81" w14:textId="77777777" w:rsidR="00FB182F" w:rsidRPr="00261743"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261743">
        <w:rPr>
          <w:rFonts w:ascii="Times New Roman" w:hAnsi="Times New Roman"/>
          <w:sz w:val="24"/>
          <w:szCs w:val="24"/>
        </w:rPr>
        <w:t xml:space="preserve"> Enter number of Patients and </w:t>
      </w:r>
      <w:proofErr w:type="gramStart"/>
      <w:r w:rsidR="00FB182F" w:rsidRPr="00261743">
        <w:rPr>
          <w:rFonts w:ascii="Times New Roman" w:hAnsi="Times New Roman"/>
          <w:sz w:val="24"/>
          <w:szCs w:val="24"/>
        </w:rPr>
        <w:t>Procedures.*</w:t>
      </w:r>
      <w:proofErr w:type="gramEnd"/>
    </w:p>
    <w:p w14:paraId="552716BC" w14:textId="77777777"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579FFEF7" w14:textId="77777777" w:rsidR="000F50F6" w:rsidRPr="00C42C40" w:rsidRDefault="000F50F6" w:rsidP="000F50F6">
      <w:pPr>
        <w:pStyle w:val="NoSpacing"/>
        <w:ind w:firstLine="720"/>
        <w:rPr>
          <w:rFonts w:ascii="Times New Roman" w:hAnsi="Times New Roman"/>
          <w:sz w:val="24"/>
          <w:szCs w:val="24"/>
        </w:rPr>
      </w:pPr>
    </w:p>
    <w:p w14:paraId="30052D50" w14:textId="77777777" w:rsidR="003E26B4" w:rsidRPr="00C42C40" w:rsidRDefault="003E26B4" w:rsidP="003E26B4">
      <w:pPr>
        <w:pStyle w:val="NoSpacing"/>
        <w:rPr>
          <w:rFonts w:ascii="Times New Roman" w:hAnsi="Times New Roman"/>
          <w:sz w:val="24"/>
          <w:szCs w:val="24"/>
        </w:rPr>
      </w:pPr>
    </w:p>
    <w:p w14:paraId="51A818E6" w14:textId="77777777" w:rsidR="003E26B4" w:rsidRPr="00C42C40" w:rsidRDefault="003E26B4" w:rsidP="003E26B4">
      <w:pPr>
        <w:pStyle w:val="NoSpacing"/>
        <w:rPr>
          <w:rFonts w:ascii="Times New Roman" w:hAnsi="Times New Roman"/>
          <w:b/>
          <w:sz w:val="24"/>
          <w:szCs w:val="24"/>
          <w:u w:val="single"/>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Pr="00C42C40">
        <w:rPr>
          <w:rFonts w:ascii="Times New Roman" w:hAnsi="Times New Roman"/>
          <w:b/>
          <w:sz w:val="24"/>
          <w:szCs w:val="24"/>
          <w:u w:val="single"/>
        </w:rPr>
        <w:t>Ultrasound (ACR Accredited Breast/Pelvic/OB)</w:t>
      </w:r>
    </w:p>
    <w:p w14:paraId="38D00A4B" w14:textId="77777777" w:rsidR="008275A0"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14:paraId="2027B7D0" w14:textId="77777777" w:rsidR="00FB182F" w:rsidRPr="00261743" w:rsidRDefault="00FB182F" w:rsidP="00FB182F">
      <w:pPr>
        <w:pStyle w:val="NoSpacing"/>
        <w:rPr>
          <w:rFonts w:ascii="Times New Roman" w:hAnsi="Times New Roman"/>
          <w:sz w:val="24"/>
          <w:szCs w:val="24"/>
        </w:rPr>
      </w:pPr>
      <w:r w:rsidRPr="00261743">
        <w:rPr>
          <w:rFonts w:ascii="Times New Roman" w:hAnsi="Times New Roman"/>
          <w:sz w:val="24"/>
          <w:szCs w:val="24"/>
        </w:rPr>
        <w:t xml:space="preserve">Enter number of Patients and </w:t>
      </w:r>
      <w:proofErr w:type="gramStart"/>
      <w:r w:rsidRPr="00261743">
        <w:rPr>
          <w:rFonts w:ascii="Times New Roman" w:hAnsi="Times New Roman"/>
          <w:sz w:val="24"/>
          <w:szCs w:val="24"/>
        </w:rPr>
        <w:t>Procedures.*</w:t>
      </w:r>
      <w:proofErr w:type="gramEnd"/>
    </w:p>
    <w:p w14:paraId="2EC374DD" w14:textId="77777777"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 </w:t>
      </w:r>
      <w:r w:rsidRPr="00261743">
        <w:rPr>
          <w:rFonts w:ascii="Times New Roman" w:hAnsi="Times New Roman"/>
          <w:b/>
          <w:sz w:val="24"/>
          <w:szCs w:val="24"/>
        </w:rPr>
        <w:t>ALL</w:t>
      </w:r>
      <w:r w:rsidRPr="00C42C40">
        <w:rPr>
          <w:rFonts w:ascii="Times New Roman" w:hAnsi="Times New Roman"/>
          <w:sz w:val="24"/>
          <w:szCs w:val="24"/>
        </w:rPr>
        <w:t xml:space="preserve"> fields.</w:t>
      </w:r>
    </w:p>
    <w:p w14:paraId="1B671502" w14:textId="77777777" w:rsidR="003E26B4" w:rsidRPr="00C42C40" w:rsidRDefault="003E26B4" w:rsidP="003E26B4">
      <w:pPr>
        <w:pStyle w:val="NoSpacing"/>
        <w:rPr>
          <w:rFonts w:ascii="Times New Roman" w:hAnsi="Times New Roman"/>
          <w:sz w:val="24"/>
          <w:szCs w:val="24"/>
        </w:rPr>
      </w:pPr>
    </w:p>
    <w:p w14:paraId="5C9DB595" w14:textId="77777777" w:rsidR="003E26B4" w:rsidRPr="00C42C40" w:rsidRDefault="003E26B4" w:rsidP="003E26B4">
      <w:pPr>
        <w:pStyle w:val="NoSpacing"/>
        <w:rPr>
          <w:rFonts w:ascii="Times New Roman" w:hAnsi="Times New Roman"/>
          <w:b/>
          <w:sz w:val="24"/>
          <w:szCs w:val="24"/>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00B863BB" w:rsidRPr="0086588D">
        <w:rPr>
          <w:rFonts w:ascii="Times New Roman" w:hAnsi="Times New Roman"/>
          <w:b/>
          <w:sz w:val="24"/>
          <w:szCs w:val="24"/>
          <w:u w:val="single"/>
        </w:rPr>
        <w:t>Chemotherapy</w:t>
      </w:r>
      <w:r w:rsidR="00B863BB" w:rsidRPr="00C42C40">
        <w:rPr>
          <w:rFonts w:ascii="Times New Roman" w:hAnsi="Times New Roman"/>
          <w:b/>
          <w:sz w:val="24"/>
          <w:szCs w:val="24"/>
        </w:rPr>
        <w:t xml:space="preserve"> </w:t>
      </w:r>
    </w:p>
    <w:p w14:paraId="294BF663" w14:textId="77777777" w:rsidR="00FB182F" w:rsidRPr="00261743"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C42C40">
        <w:rPr>
          <w:rFonts w:ascii="Times New Roman" w:hAnsi="Times New Roman"/>
          <w:sz w:val="24"/>
          <w:szCs w:val="24"/>
        </w:rPr>
        <w:t xml:space="preserve">  Enter </w:t>
      </w:r>
      <w:r w:rsidR="00FB182F" w:rsidRPr="00261743">
        <w:rPr>
          <w:rFonts w:ascii="Times New Roman" w:hAnsi="Times New Roman"/>
          <w:sz w:val="24"/>
          <w:szCs w:val="24"/>
        </w:rPr>
        <w:t xml:space="preserve">number of Patients and </w:t>
      </w:r>
      <w:proofErr w:type="gramStart"/>
      <w:r w:rsidR="00FB182F" w:rsidRPr="00261743">
        <w:rPr>
          <w:rFonts w:ascii="Times New Roman" w:hAnsi="Times New Roman"/>
          <w:sz w:val="24"/>
          <w:szCs w:val="24"/>
        </w:rPr>
        <w:t>Procedures.*</w:t>
      </w:r>
      <w:proofErr w:type="gramEnd"/>
    </w:p>
    <w:p w14:paraId="623804F6" w14:textId="77777777"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lastRenderedPageBreak/>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1A2338C5" w14:textId="77777777" w:rsidR="000F50F6" w:rsidRPr="00C42C40" w:rsidRDefault="000F50F6" w:rsidP="000F50F6">
      <w:pPr>
        <w:pStyle w:val="NoSpacing"/>
        <w:ind w:firstLine="720"/>
        <w:rPr>
          <w:rFonts w:ascii="Times New Roman" w:hAnsi="Times New Roman"/>
          <w:sz w:val="24"/>
          <w:szCs w:val="24"/>
        </w:rPr>
      </w:pPr>
    </w:p>
    <w:p w14:paraId="5445AA84" w14:textId="77777777" w:rsidR="00FB182F" w:rsidRPr="00C42C40" w:rsidRDefault="00FB182F" w:rsidP="000F50F6">
      <w:pPr>
        <w:pStyle w:val="NoSpacing"/>
        <w:ind w:firstLine="720"/>
        <w:rPr>
          <w:rFonts w:ascii="Times New Roman" w:hAnsi="Times New Roman"/>
          <w:sz w:val="24"/>
          <w:szCs w:val="24"/>
        </w:rPr>
      </w:pPr>
    </w:p>
    <w:p w14:paraId="0FAB78B3" w14:textId="77777777" w:rsidR="00FB182F" w:rsidRPr="00C42C40" w:rsidRDefault="00FB182F" w:rsidP="000F50F6">
      <w:pPr>
        <w:pStyle w:val="NoSpacing"/>
        <w:ind w:firstLine="720"/>
        <w:rPr>
          <w:rFonts w:ascii="Times New Roman" w:hAnsi="Times New Roman"/>
          <w:sz w:val="24"/>
          <w:szCs w:val="24"/>
        </w:rPr>
      </w:pPr>
    </w:p>
    <w:tbl>
      <w:tblPr>
        <w:tblW w:w="10169"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4"/>
        <w:gridCol w:w="1841"/>
        <w:gridCol w:w="2454"/>
      </w:tblGrid>
      <w:tr w:rsidR="0067511E" w:rsidRPr="00992142" w14:paraId="3D60831B" w14:textId="77777777" w:rsidTr="00A804EB">
        <w:trPr>
          <w:trHeight w:val="662"/>
        </w:trPr>
        <w:tc>
          <w:tcPr>
            <w:tcW w:w="5874" w:type="dxa"/>
            <w:shd w:val="clear" w:color="auto" w:fill="1F497D" w:themeFill="text2"/>
          </w:tcPr>
          <w:p w14:paraId="40423056" w14:textId="77777777" w:rsidR="00114418"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Schedule </w:t>
            </w:r>
            <w:proofErr w:type="gramStart"/>
            <w:r w:rsidRPr="00114418">
              <w:rPr>
                <w:rFonts w:ascii="Times New Roman" w:hAnsi="Times New Roman"/>
                <w:color w:val="FFFFFF" w:themeColor="background1"/>
                <w:sz w:val="24"/>
                <w:szCs w:val="24"/>
              </w:rPr>
              <w:t>D  –</w:t>
            </w:r>
            <w:proofErr w:type="gramEnd"/>
            <w:r w:rsidRPr="00114418">
              <w:rPr>
                <w:rFonts w:ascii="Times New Roman" w:hAnsi="Times New Roman"/>
                <w:color w:val="FFFFFF" w:themeColor="background1"/>
                <w:sz w:val="24"/>
                <w:szCs w:val="24"/>
              </w:rPr>
              <w:t xml:space="preserve"> </w:t>
            </w:r>
          </w:p>
          <w:p w14:paraId="46452DC1" w14:textId="77777777"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Availability and Utilization of Svcs/Equip (cont.)</w:t>
            </w:r>
          </w:p>
        </w:tc>
        <w:tc>
          <w:tcPr>
            <w:tcW w:w="1841" w:type="dxa"/>
            <w:shd w:val="clear" w:color="auto" w:fill="1F497D" w:themeFill="text2"/>
          </w:tcPr>
          <w:p w14:paraId="66F92F22" w14:textId="77777777" w:rsidR="0067511E" w:rsidRPr="00114418" w:rsidRDefault="000F50F6" w:rsidP="00992142">
            <w:pPr>
              <w:pStyle w:val="NoSpacing"/>
              <w:jc w:val="center"/>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Other</w:t>
            </w:r>
          </w:p>
          <w:p w14:paraId="00922C62" w14:textId="77777777" w:rsidR="00B6382D" w:rsidRPr="00114418" w:rsidRDefault="00B6382D" w:rsidP="00992142">
            <w:pPr>
              <w:pStyle w:val="NoSpacing"/>
              <w:jc w:val="center"/>
              <w:rPr>
                <w:rFonts w:ascii="Times New Roman" w:hAnsi="Times New Roman"/>
                <w:i/>
                <w:color w:val="FFFFFF" w:themeColor="background1"/>
                <w:sz w:val="24"/>
                <w:szCs w:val="24"/>
              </w:rPr>
            </w:pPr>
            <w:r w:rsidRPr="00114418">
              <w:rPr>
                <w:rFonts w:ascii="Times New Roman" w:hAnsi="Times New Roman"/>
                <w:i/>
                <w:color w:val="FFFFFF" w:themeColor="background1"/>
                <w:sz w:val="24"/>
                <w:szCs w:val="24"/>
              </w:rPr>
              <w:t>Type Equipment</w:t>
            </w:r>
          </w:p>
        </w:tc>
        <w:tc>
          <w:tcPr>
            <w:tcW w:w="2454" w:type="dxa"/>
            <w:shd w:val="clear" w:color="auto" w:fill="1F497D" w:themeFill="text2"/>
          </w:tcPr>
          <w:p w14:paraId="02BD56D7" w14:textId="77777777" w:rsidR="00114418" w:rsidRDefault="00114418" w:rsidP="003E0195">
            <w:pPr>
              <w:pStyle w:val="NoSpacing"/>
              <w:rPr>
                <w:rFonts w:ascii="Times New Roman" w:hAnsi="Times New Roman"/>
                <w:color w:val="FFFFFF" w:themeColor="background1"/>
                <w:sz w:val="24"/>
                <w:szCs w:val="24"/>
              </w:rPr>
            </w:pPr>
          </w:p>
          <w:p w14:paraId="34B9222A" w14:textId="77777777"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Required Fields – Yes </w:t>
            </w:r>
          </w:p>
        </w:tc>
      </w:tr>
    </w:tbl>
    <w:p w14:paraId="3A9265D5" w14:textId="77777777" w:rsidR="00B863BB" w:rsidRPr="00C42C40" w:rsidRDefault="00B863BB" w:rsidP="00BD382E">
      <w:pPr>
        <w:pStyle w:val="NoSpacing"/>
        <w:rPr>
          <w:rFonts w:ascii="Times New Roman" w:hAnsi="Times New Roman"/>
          <w:sz w:val="24"/>
          <w:szCs w:val="24"/>
        </w:rPr>
      </w:pPr>
    </w:p>
    <w:p w14:paraId="1D597565" w14:textId="77777777" w:rsidR="004B73A0" w:rsidRPr="00C42C40" w:rsidRDefault="004B73A0" w:rsidP="004B73A0">
      <w:pPr>
        <w:pStyle w:val="NoSpacing"/>
        <w:rPr>
          <w:rFonts w:ascii="Times New Roman" w:hAnsi="Times New Roman"/>
          <w:sz w:val="24"/>
          <w:szCs w:val="24"/>
        </w:rPr>
      </w:pPr>
      <w:r w:rsidRPr="00C42C40">
        <w:rPr>
          <w:rFonts w:ascii="Times New Roman" w:hAnsi="Times New Roman"/>
          <w:i/>
          <w:sz w:val="24"/>
          <w:szCs w:val="24"/>
          <w:u w:val="single"/>
        </w:rPr>
        <w:t xml:space="preserve">Mobile units are units regularly transported to your facility that are not installed for daily use. Do not report equipment, patients or procedures already reported on </w:t>
      </w:r>
      <w:r w:rsidR="00FB182F" w:rsidRPr="00C42C40">
        <w:rPr>
          <w:rFonts w:ascii="Times New Roman" w:hAnsi="Times New Roman"/>
          <w:i/>
          <w:sz w:val="24"/>
          <w:szCs w:val="24"/>
          <w:u w:val="single"/>
        </w:rPr>
        <w:t>a hospital Joint Annual Report.</w:t>
      </w:r>
    </w:p>
    <w:p w14:paraId="0BF97571" w14:textId="77777777" w:rsidR="004B73A0" w:rsidRPr="00C42C40" w:rsidRDefault="004B73A0" w:rsidP="00BD382E">
      <w:pPr>
        <w:pStyle w:val="NoSpacing"/>
        <w:rPr>
          <w:rFonts w:ascii="Times New Roman" w:hAnsi="Times New Roman"/>
          <w:color w:val="FF0000"/>
          <w:sz w:val="24"/>
          <w:szCs w:val="24"/>
          <w:u w:val="single"/>
        </w:rPr>
      </w:pPr>
    </w:p>
    <w:p w14:paraId="7C1B2A0B" w14:textId="77777777" w:rsidR="00B863BB" w:rsidRPr="00C42C40" w:rsidRDefault="00B863BB" w:rsidP="00B863BB">
      <w:pPr>
        <w:pStyle w:val="NoSpacing"/>
        <w:rPr>
          <w:rFonts w:ascii="Times New Roman" w:hAnsi="Times New Roman"/>
          <w:b/>
          <w:sz w:val="24"/>
          <w:szCs w:val="24"/>
          <w:u w:val="single"/>
        </w:rPr>
      </w:pPr>
      <w:r w:rsidRPr="00C42C40">
        <w:rPr>
          <w:rFonts w:ascii="Times New Roman" w:hAnsi="Times New Roman"/>
          <w:b/>
          <w:sz w:val="24"/>
          <w:szCs w:val="24"/>
        </w:rPr>
        <w:t>Other Type of Equipment on Site –</w:t>
      </w:r>
      <w:r w:rsidR="0086588D">
        <w:rPr>
          <w:rFonts w:ascii="Times New Roman" w:hAnsi="Times New Roman"/>
          <w:b/>
          <w:sz w:val="24"/>
          <w:szCs w:val="24"/>
        </w:rPr>
        <w:t xml:space="preserve"> </w:t>
      </w:r>
      <w:r w:rsidRPr="00C42C40">
        <w:rPr>
          <w:rFonts w:ascii="Times New Roman" w:hAnsi="Times New Roman"/>
          <w:b/>
          <w:sz w:val="24"/>
          <w:szCs w:val="24"/>
          <w:u w:val="single"/>
        </w:rPr>
        <w:t>Lithotripsy</w:t>
      </w:r>
    </w:p>
    <w:p w14:paraId="3928D877" w14:textId="77777777" w:rsidR="00FB182F" w:rsidRPr="00B6382D"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B6382D">
        <w:rPr>
          <w:rFonts w:ascii="Times New Roman" w:hAnsi="Times New Roman"/>
          <w:sz w:val="24"/>
          <w:szCs w:val="24"/>
        </w:rPr>
        <w:t xml:space="preserve">  </w:t>
      </w:r>
    </w:p>
    <w:p w14:paraId="6F05196E" w14:textId="77777777" w:rsidR="00FB182F" w:rsidRPr="00B6382D" w:rsidRDefault="00FB182F" w:rsidP="00215734">
      <w:pPr>
        <w:pStyle w:val="NoSpacing"/>
        <w:ind w:left="720"/>
        <w:rPr>
          <w:rFonts w:ascii="Times New Roman" w:hAnsi="Times New Roman"/>
          <w:sz w:val="24"/>
          <w:szCs w:val="24"/>
        </w:rPr>
      </w:pPr>
      <w:r w:rsidRPr="00B6382D">
        <w:rPr>
          <w:rFonts w:ascii="Times New Roman" w:hAnsi="Times New Roman"/>
          <w:sz w:val="24"/>
          <w:szCs w:val="24"/>
        </w:rPr>
        <w:t xml:space="preserve">Enter Number of Units Fixed and/or Mobile.  If Mobile, enter number of days.  Enter number of Fixed plus Mobile Patients and /or </w:t>
      </w:r>
      <w:proofErr w:type="gramStart"/>
      <w:r w:rsidRPr="00B6382D">
        <w:rPr>
          <w:rFonts w:ascii="Times New Roman" w:hAnsi="Times New Roman"/>
          <w:sz w:val="24"/>
          <w:szCs w:val="24"/>
        </w:rPr>
        <w:t>Procedures.*</w:t>
      </w:r>
      <w:proofErr w:type="gramEnd"/>
    </w:p>
    <w:p w14:paraId="31AD86C0" w14:textId="77777777" w:rsidR="00343860" w:rsidRDefault="00343860" w:rsidP="00FB182F">
      <w:pPr>
        <w:pStyle w:val="NoSpacing"/>
        <w:rPr>
          <w:rFonts w:ascii="Times New Roman" w:hAnsi="Times New Roman"/>
          <w:b/>
          <w:sz w:val="24"/>
          <w:szCs w:val="24"/>
        </w:rPr>
      </w:pPr>
    </w:p>
    <w:p w14:paraId="69173BE7" w14:textId="77777777" w:rsidR="00B863BB" w:rsidRPr="00B6382D" w:rsidRDefault="00FB182F" w:rsidP="00FB182F">
      <w:pPr>
        <w:pStyle w:val="NoSpacing"/>
        <w:rPr>
          <w:rFonts w:ascii="Times New Roman" w:hAnsi="Times New Roman"/>
          <w:sz w:val="24"/>
          <w:szCs w:val="24"/>
        </w:rPr>
      </w:pPr>
      <w:r w:rsidRPr="00B6382D">
        <w:rPr>
          <w:rFonts w:ascii="Times New Roman" w:hAnsi="Times New Roman"/>
          <w:b/>
          <w:sz w:val="24"/>
          <w:szCs w:val="24"/>
        </w:rPr>
        <w:t>*DO NOT ENTER ZERO</w:t>
      </w:r>
      <w:r w:rsidRPr="00B6382D">
        <w:rPr>
          <w:rFonts w:ascii="Times New Roman" w:hAnsi="Times New Roman"/>
          <w:sz w:val="24"/>
          <w:szCs w:val="24"/>
        </w:rPr>
        <w:t xml:space="preserve"> in these fields. Blank fields represent zero (0) for </w:t>
      </w:r>
      <w:r w:rsidRPr="00B6382D">
        <w:rPr>
          <w:rFonts w:ascii="Times New Roman" w:hAnsi="Times New Roman"/>
          <w:b/>
          <w:sz w:val="24"/>
          <w:szCs w:val="24"/>
        </w:rPr>
        <w:t>ALL</w:t>
      </w:r>
      <w:r w:rsidRPr="00B6382D">
        <w:rPr>
          <w:rFonts w:ascii="Times New Roman" w:hAnsi="Times New Roman"/>
          <w:sz w:val="24"/>
          <w:szCs w:val="24"/>
        </w:rPr>
        <w:t xml:space="preserve"> fields.</w:t>
      </w:r>
    </w:p>
    <w:p w14:paraId="3B620A0C" w14:textId="77777777" w:rsidR="00FB182F" w:rsidRPr="00B6382D" w:rsidRDefault="00FB182F" w:rsidP="00FB182F">
      <w:pPr>
        <w:pStyle w:val="NoSpacing"/>
        <w:rPr>
          <w:rFonts w:ascii="Times New Roman" w:hAnsi="Times New Roman"/>
          <w:b/>
          <w:i/>
          <w:sz w:val="24"/>
          <w:szCs w:val="24"/>
        </w:rPr>
      </w:pPr>
    </w:p>
    <w:p w14:paraId="3B28553D" w14:textId="77777777" w:rsidR="00B863BB" w:rsidRPr="00C42C40" w:rsidRDefault="00B863BB" w:rsidP="00B863BB">
      <w:pPr>
        <w:pStyle w:val="NoSpacing"/>
        <w:rPr>
          <w:rFonts w:ascii="Times New Roman" w:hAnsi="Times New Roman"/>
          <w:b/>
          <w:sz w:val="24"/>
          <w:szCs w:val="24"/>
          <w:u w:val="single"/>
        </w:rPr>
      </w:pPr>
      <w:r w:rsidRPr="00C42C40">
        <w:rPr>
          <w:rFonts w:ascii="Times New Roman" w:hAnsi="Times New Roman"/>
          <w:b/>
          <w:sz w:val="24"/>
          <w:szCs w:val="24"/>
        </w:rPr>
        <w:t>Other Type of Equipment on Site –</w:t>
      </w:r>
      <w:r w:rsidR="0086588D">
        <w:rPr>
          <w:rFonts w:ascii="Times New Roman" w:hAnsi="Times New Roman"/>
          <w:b/>
          <w:sz w:val="24"/>
          <w:szCs w:val="24"/>
        </w:rPr>
        <w:t xml:space="preserve"> </w:t>
      </w:r>
      <w:r w:rsidRPr="00C42C40">
        <w:rPr>
          <w:rFonts w:ascii="Times New Roman" w:hAnsi="Times New Roman"/>
          <w:b/>
          <w:sz w:val="24"/>
          <w:szCs w:val="24"/>
          <w:u w:val="single"/>
        </w:rPr>
        <w:t>Bone, Densitometry</w:t>
      </w:r>
      <w:r w:rsidRPr="00C42C40">
        <w:rPr>
          <w:rFonts w:ascii="Times New Roman" w:hAnsi="Times New Roman"/>
          <w:b/>
          <w:sz w:val="24"/>
          <w:szCs w:val="24"/>
        </w:rPr>
        <w:t xml:space="preserve"> </w:t>
      </w:r>
    </w:p>
    <w:p w14:paraId="155AC7B3" w14:textId="77777777" w:rsidR="00FB182F" w:rsidRPr="00B6382D"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B6382D">
        <w:rPr>
          <w:rFonts w:ascii="Times New Roman" w:hAnsi="Times New Roman"/>
          <w:sz w:val="24"/>
          <w:szCs w:val="24"/>
        </w:rPr>
        <w:t xml:space="preserve">  </w:t>
      </w:r>
    </w:p>
    <w:p w14:paraId="56ABDCE4" w14:textId="77777777" w:rsidR="00FB182F" w:rsidRPr="00B6382D" w:rsidRDefault="00F760F7" w:rsidP="00215734">
      <w:pPr>
        <w:pStyle w:val="NoSpacing"/>
        <w:ind w:left="720"/>
        <w:rPr>
          <w:rFonts w:ascii="Times New Roman" w:hAnsi="Times New Roman"/>
          <w:sz w:val="24"/>
          <w:szCs w:val="24"/>
        </w:rPr>
      </w:pPr>
      <w:r w:rsidRPr="00B6382D">
        <w:rPr>
          <w:rFonts w:ascii="Times New Roman" w:hAnsi="Times New Roman"/>
          <w:sz w:val="24"/>
          <w:szCs w:val="24"/>
        </w:rPr>
        <w:t>If “</w:t>
      </w:r>
      <w:r w:rsidRPr="00B6382D">
        <w:rPr>
          <w:rFonts w:ascii="Times New Roman" w:hAnsi="Times New Roman"/>
          <w:b/>
          <w:sz w:val="24"/>
          <w:szCs w:val="24"/>
        </w:rPr>
        <w:t>Yes”</w:t>
      </w:r>
      <w:r w:rsidRPr="00B6382D">
        <w:rPr>
          <w:rFonts w:ascii="Times New Roman" w:hAnsi="Times New Roman"/>
          <w:sz w:val="24"/>
          <w:szCs w:val="24"/>
        </w:rPr>
        <w:t>, e</w:t>
      </w:r>
      <w:r w:rsidR="00FB182F" w:rsidRPr="00B6382D">
        <w:rPr>
          <w:rFonts w:ascii="Times New Roman" w:hAnsi="Times New Roman"/>
          <w:sz w:val="24"/>
          <w:szCs w:val="24"/>
        </w:rPr>
        <w:t xml:space="preserve">nter Number of Units Fixed and/or Mobile.  If Mobile, enter number of days.  Enter number of Fixed plus Mobile Patients and /or </w:t>
      </w:r>
      <w:proofErr w:type="gramStart"/>
      <w:r w:rsidR="00FB182F" w:rsidRPr="00B6382D">
        <w:rPr>
          <w:rFonts w:ascii="Times New Roman" w:hAnsi="Times New Roman"/>
          <w:sz w:val="24"/>
          <w:szCs w:val="24"/>
        </w:rPr>
        <w:t>Procedures.*</w:t>
      </w:r>
      <w:proofErr w:type="gramEnd"/>
    </w:p>
    <w:p w14:paraId="1A45FFE1" w14:textId="77777777" w:rsidR="00343860" w:rsidRDefault="00343860" w:rsidP="00FB182F">
      <w:pPr>
        <w:pStyle w:val="NoSpacing"/>
        <w:rPr>
          <w:rFonts w:ascii="Times New Roman" w:hAnsi="Times New Roman"/>
          <w:b/>
          <w:sz w:val="24"/>
          <w:szCs w:val="24"/>
        </w:rPr>
      </w:pPr>
    </w:p>
    <w:p w14:paraId="0A76278B" w14:textId="77777777" w:rsidR="00F71635" w:rsidRPr="00C42C40" w:rsidRDefault="00FB182F" w:rsidP="00FB182F">
      <w:pPr>
        <w:pStyle w:val="NoSpacing"/>
        <w:rPr>
          <w:rFonts w:ascii="Times New Roman" w:hAnsi="Times New Roman"/>
          <w:sz w:val="24"/>
          <w:szCs w:val="24"/>
        </w:rPr>
      </w:pPr>
      <w:r w:rsidRPr="00B6382D">
        <w:rPr>
          <w:rFonts w:ascii="Times New Roman" w:hAnsi="Times New Roman"/>
          <w:b/>
          <w:sz w:val="24"/>
          <w:szCs w:val="24"/>
        </w:rPr>
        <w:t>*DO NOT ENTER ZERO</w:t>
      </w:r>
      <w:r w:rsidRPr="00B6382D">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71D7B9F0" w14:textId="77777777" w:rsidR="00FB182F" w:rsidRPr="00C42C40" w:rsidRDefault="00FB182F" w:rsidP="00FB182F">
      <w:pPr>
        <w:pStyle w:val="NoSpacing"/>
        <w:rPr>
          <w:rFonts w:ascii="Times New Roman" w:hAnsi="Times New Roman"/>
          <w:b/>
          <w:sz w:val="24"/>
          <w:szCs w:val="24"/>
        </w:rPr>
      </w:pPr>
    </w:p>
    <w:p w14:paraId="7C052019" w14:textId="77777777" w:rsidR="00B863BB" w:rsidRPr="00C42C40" w:rsidRDefault="00B863BB" w:rsidP="00B863BB">
      <w:pPr>
        <w:pStyle w:val="NoSpacing"/>
        <w:rPr>
          <w:rFonts w:ascii="Times New Roman" w:hAnsi="Times New Roman"/>
          <w:b/>
          <w:sz w:val="24"/>
          <w:szCs w:val="24"/>
          <w:u w:val="single"/>
        </w:rPr>
      </w:pPr>
      <w:r w:rsidRPr="00C42C40">
        <w:rPr>
          <w:rFonts w:ascii="Times New Roman" w:hAnsi="Times New Roman"/>
          <w:b/>
          <w:sz w:val="24"/>
          <w:szCs w:val="24"/>
        </w:rPr>
        <w:t>Other Type of Equipment on Site –</w:t>
      </w:r>
      <w:r w:rsidR="0086588D">
        <w:rPr>
          <w:rFonts w:ascii="Times New Roman" w:hAnsi="Times New Roman"/>
          <w:b/>
          <w:sz w:val="24"/>
          <w:szCs w:val="24"/>
        </w:rPr>
        <w:t xml:space="preserve"> </w:t>
      </w:r>
      <w:r w:rsidRPr="00C42C40">
        <w:rPr>
          <w:rFonts w:ascii="Times New Roman" w:hAnsi="Times New Roman"/>
          <w:b/>
          <w:sz w:val="24"/>
          <w:szCs w:val="24"/>
          <w:u w:val="single"/>
        </w:rPr>
        <w:t xml:space="preserve">Other, </w:t>
      </w:r>
      <w:r w:rsidR="000F50F6" w:rsidRPr="00C42C40">
        <w:rPr>
          <w:rFonts w:ascii="Times New Roman" w:hAnsi="Times New Roman"/>
          <w:b/>
          <w:sz w:val="24"/>
          <w:szCs w:val="24"/>
          <w:u w:val="single"/>
        </w:rPr>
        <w:t>S</w:t>
      </w:r>
      <w:r w:rsidRPr="00C42C40">
        <w:rPr>
          <w:rFonts w:ascii="Times New Roman" w:hAnsi="Times New Roman"/>
          <w:b/>
          <w:sz w:val="24"/>
          <w:szCs w:val="24"/>
          <w:u w:val="single"/>
        </w:rPr>
        <w:t>pecify</w:t>
      </w:r>
    </w:p>
    <w:p w14:paraId="6BAD5F48" w14:textId="77777777" w:rsidR="00FB182F" w:rsidRPr="00B6382D"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B6382D">
        <w:rPr>
          <w:rFonts w:ascii="Times New Roman" w:hAnsi="Times New Roman"/>
          <w:sz w:val="24"/>
          <w:szCs w:val="24"/>
        </w:rPr>
        <w:t xml:space="preserve">  </w:t>
      </w:r>
    </w:p>
    <w:p w14:paraId="752D4543" w14:textId="77777777" w:rsidR="00FB182F" w:rsidRPr="00B6382D" w:rsidRDefault="00FB182F" w:rsidP="00215734">
      <w:pPr>
        <w:pStyle w:val="NoSpacing"/>
        <w:ind w:left="720"/>
        <w:rPr>
          <w:rFonts w:ascii="Times New Roman" w:hAnsi="Times New Roman"/>
          <w:sz w:val="24"/>
          <w:szCs w:val="24"/>
        </w:rPr>
      </w:pPr>
      <w:r w:rsidRPr="00B6382D">
        <w:rPr>
          <w:rFonts w:ascii="Times New Roman" w:hAnsi="Times New Roman"/>
          <w:sz w:val="24"/>
          <w:szCs w:val="24"/>
        </w:rPr>
        <w:t>If “</w:t>
      </w:r>
      <w:r w:rsidRPr="00B6382D">
        <w:rPr>
          <w:rFonts w:ascii="Times New Roman" w:hAnsi="Times New Roman"/>
          <w:b/>
          <w:sz w:val="24"/>
          <w:szCs w:val="24"/>
        </w:rPr>
        <w:t>Yes</w:t>
      </w:r>
      <w:r w:rsidRPr="00B6382D">
        <w:rPr>
          <w:rFonts w:ascii="Times New Roman" w:hAnsi="Times New Roman"/>
          <w:sz w:val="24"/>
          <w:szCs w:val="24"/>
        </w:rPr>
        <w:t>”, provide Other description for Type of Service.  Enter Number of Units Fixed and/or Mobile.  If Mobile, enter number of days.  Enter number of Fixed plus Mobile Patients and /or Procedures</w:t>
      </w:r>
      <w:r w:rsidR="00215734" w:rsidRPr="00B6382D">
        <w:rPr>
          <w:rFonts w:ascii="Times New Roman" w:hAnsi="Times New Roman"/>
          <w:sz w:val="24"/>
          <w:szCs w:val="24"/>
        </w:rPr>
        <w:t xml:space="preserve">. </w:t>
      </w:r>
      <w:r w:rsidR="00215734" w:rsidRPr="00B6382D">
        <w:rPr>
          <w:rFonts w:ascii="Times New Roman" w:hAnsi="Times New Roman"/>
          <w:b/>
          <w:i/>
          <w:sz w:val="24"/>
          <w:szCs w:val="24"/>
        </w:rPr>
        <w:t xml:space="preserve">Procedures must equal or exceed number of </w:t>
      </w:r>
      <w:proofErr w:type="gramStart"/>
      <w:r w:rsidR="00215734" w:rsidRPr="00B6382D">
        <w:rPr>
          <w:rFonts w:ascii="Times New Roman" w:hAnsi="Times New Roman"/>
          <w:b/>
          <w:i/>
          <w:sz w:val="24"/>
          <w:szCs w:val="24"/>
        </w:rPr>
        <w:t>Patients</w:t>
      </w:r>
      <w:r w:rsidRPr="00B6382D">
        <w:rPr>
          <w:rFonts w:ascii="Times New Roman" w:hAnsi="Times New Roman"/>
          <w:b/>
          <w:sz w:val="24"/>
          <w:szCs w:val="24"/>
        </w:rPr>
        <w:t>.</w:t>
      </w:r>
      <w:r w:rsidRPr="00B6382D">
        <w:rPr>
          <w:rFonts w:ascii="Times New Roman" w:hAnsi="Times New Roman"/>
          <w:sz w:val="24"/>
          <w:szCs w:val="24"/>
        </w:rPr>
        <w:t>*</w:t>
      </w:r>
      <w:proofErr w:type="gramEnd"/>
    </w:p>
    <w:p w14:paraId="64C72222" w14:textId="77777777" w:rsidR="00343860" w:rsidRDefault="00343860" w:rsidP="00FB182F">
      <w:pPr>
        <w:pStyle w:val="NoSpacing"/>
        <w:rPr>
          <w:rFonts w:ascii="Times New Roman" w:hAnsi="Times New Roman"/>
          <w:b/>
          <w:sz w:val="24"/>
          <w:szCs w:val="24"/>
        </w:rPr>
      </w:pPr>
    </w:p>
    <w:p w14:paraId="467569DD" w14:textId="77777777" w:rsidR="00B863BB" w:rsidRPr="00C42C40" w:rsidRDefault="00FB182F" w:rsidP="00FB182F">
      <w:pPr>
        <w:pStyle w:val="NoSpacing"/>
        <w:rPr>
          <w:rFonts w:ascii="Times New Roman" w:hAnsi="Times New Roman"/>
          <w:sz w:val="24"/>
          <w:szCs w:val="24"/>
        </w:rPr>
      </w:pPr>
      <w:r w:rsidRPr="00B6382D">
        <w:rPr>
          <w:rFonts w:ascii="Times New Roman" w:hAnsi="Times New Roman"/>
          <w:b/>
          <w:sz w:val="24"/>
          <w:szCs w:val="24"/>
        </w:rPr>
        <w:t>*DO NOT ENTER ZERO</w:t>
      </w:r>
      <w:r w:rsidRPr="00B6382D">
        <w:rPr>
          <w:rFonts w:ascii="Times New Roman" w:hAnsi="Times New Roman"/>
          <w:sz w:val="24"/>
          <w:szCs w:val="24"/>
        </w:rPr>
        <w:t xml:space="preserve"> in these fields. Blank fields represent zero (0</w:t>
      </w:r>
      <w:r w:rsidRPr="00C42C40">
        <w:rPr>
          <w:rFonts w:ascii="Times New Roman" w:hAnsi="Times New Roman"/>
          <w:sz w:val="24"/>
          <w:szCs w:val="24"/>
        </w:rPr>
        <w:t xml:space="preserve">) for </w:t>
      </w:r>
      <w:r w:rsidRPr="00C42C40">
        <w:rPr>
          <w:rFonts w:ascii="Times New Roman" w:hAnsi="Times New Roman"/>
          <w:b/>
          <w:sz w:val="24"/>
          <w:szCs w:val="24"/>
        </w:rPr>
        <w:t>ALL</w:t>
      </w:r>
      <w:r w:rsidRPr="00C42C40">
        <w:rPr>
          <w:rFonts w:ascii="Times New Roman" w:hAnsi="Times New Roman"/>
          <w:sz w:val="24"/>
          <w:szCs w:val="24"/>
        </w:rPr>
        <w:t xml:space="preserve"> fields.</w:t>
      </w:r>
    </w:p>
    <w:p w14:paraId="216B1243" w14:textId="77777777" w:rsidR="00B863BB" w:rsidRPr="00C42C40" w:rsidRDefault="00B863BB" w:rsidP="00BD382E">
      <w:pPr>
        <w:pStyle w:val="NoSpacing"/>
        <w:rPr>
          <w:rFonts w:ascii="Times New Roman" w:hAnsi="Times New Roman"/>
          <w:sz w:val="24"/>
          <w:szCs w:val="2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2340"/>
        <w:gridCol w:w="2520"/>
      </w:tblGrid>
      <w:tr w:rsidR="0067511E" w:rsidRPr="00992142" w14:paraId="51D85F0D" w14:textId="77777777" w:rsidTr="00C7221F">
        <w:tc>
          <w:tcPr>
            <w:tcW w:w="5760" w:type="dxa"/>
            <w:shd w:val="clear" w:color="auto" w:fill="1F497D" w:themeFill="text2"/>
          </w:tcPr>
          <w:p w14:paraId="23A8590D" w14:textId="77777777" w:rsidR="00114418"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Schedule </w:t>
            </w:r>
            <w:proofErr w:type="gramStart"/>
            <w:r w:rsidRPr="00114418">
              <w:rPr>
                <w:rFonts w:ascii="Times New Roman" w:hAnsi="Times New Roman"/>
                <w:color w:val="FFFFFF" w:themeColor="background1"/>
                <w:sz w:val="24"/>
                <w:szCs w:val="24"/>
              </w:rPr>
              <w:t>D  –</w:t>
            </w:r>
            <w:proofErr w:type="gramEnd"/>
          </w:p>
          <w:p w14:paraId="0C6D10DB" w14:textId="77777777"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 Availability and Utilization of Svcs/Equip (cont.)</w:t>
            </w:r>
          </w:p>
        </w:tc>
        <w:tc>
          <w:tcPr>
            <w:tcW w:w="2340" w:type="dxa"/>
            <w:shd w:val="clear" w:color="auto" w:fill="1F497D" w:themeFill="text2"/>
          </w:tcPr>
          <w:p w14:paraId="4F2C5FD3" w14:textId="77777777" w:rsidR="00114418" w:rsidRPr="00114418" w:rsidRDefault="00114418" w:rsidP="00992142">
            <w:pPr>
              <w:pStyle w:val="NoSpacing"/>
              <w:jc w:val="center"/>
              <w:rPr>
                <w:rFonts w:ascii="Times New Roman" w:hAnsi="Times New Roman"/>
                <w:color w:val="FFFFFF" w:themeColor="background1"/>
                <w:sz w:val="24"/>
                <w:szCs w:val="24"/>
              </w:rPr>
            </w:pPr>
          </w:p>
          <w:p w14:paraId="7464F951" w14:textId="77777777" w:rsidR="0067511E" w:rsidRPr="00AE4DCF" w:rsidRDefault="00F03E7C" w:rsidP="00992142">
            <w:pPr>
              <w:pStyle w:val="NoSpacing"/>
              <w:jc w:val="center"/>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Total</w:t>
            </w:r>
            <w:r w:rsidR="00F760F7" w:rsidRPr="00AE4DCF">
              <w:rPr>
                <w:rFonts w:ascii="Times New Roman" w:hAnsi="Times New Roman"/>
                <w:b/>
                <w:color w:val="FFFFFF" w:themeColor="background1"/>
                <w:sz w:val="24"/>
                <w:szCs w:val="24"/>
              </w:rPr>
              <w:t xml:space="preserve"> and Rooms</w:t>
            </w:r>
          </w:p>
        </w:tc>
        <w:tc>
          <w:tcPr>
            <w:tcW w:w="2520" w:type="dxa"/>
            <w:shd w:val="clear" w:color="auto" w:fill="1F497D" w:themeFill="text2"/>
          </w:tcPr>
          <w:p w14:paraId="60BD8632" w14:textId="77777777" w:rsidR="00114418" w:rsidRPr="00114418" w:rsidRDefault="00114418" w:rsidP="003E0195">
            <w:pPr>
              <w:pStyle w:val="NoSpacing"/>
              <w:rPr>
                <w:rFonts w:ascii="Times New Roman" w:hAnsi="Times New Roman"/>
                <w:color w:val="FFFFFF" w:themeColor="background1"/>
                <w:sz w:val="24"/>
                <w:szCs w:val="24"/>
              </w:rPr>
            </w:pPr>
          </w:p>
          <w:p w14:paraId="61D20A0C" w14:textId="77777777"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Required Fields – Yes </w:t>
            </w:r>
          </w:p>
        </w:tc>
      </w:tr>
    </w:tbl>
    <w:p w14:paraId="74C356C0" w14:textId="77777777" w:rsidR="00CE002D" w:rsidRPr="00C42C40" w:rsidRDefault="00CE002D" w:rsidP="00B863BB">
      <w:pPr>
        <w:pStyle w:val="NoSpacing"/>
        <w:rPr>
          <w:rFonts w:ascii="Times New Roman" w:hAnsi="Times New Roman"/>
          <w:b/>
          <w:sz w:val="24"/>
          <w:szCs w:val="24"/>
        </w:rPr>
      </w:pPr>
    </w:p>
    <w:p w14:paraId="04E40C93" w14:textId="77777777" w:rsidR="00CE002D" w:rsidRPr="00C42C40" w:rsidRDefault="00CE002D" w:rsidP="00CE002D">
      <w:pPr>
        <w:pStyle w:val="NoSpacing"/>
        <w:rPr>
          <w:rFonts w:ascii="Times New Roman" w:hAnsi="Times New Roman"/>
          <w:b/>
          <w:sz w:val="24"/>
          <w:szCs w:val="24"/>
          <w:u w:val="single"/>
        </w:rPr>
      </w:pPr>
      <w:r w:rsidRPr="00C42C40">
        <w:rPr>
          <w:rFonts w:ascii="Times New Roman" w:hAnsi="Times New Roman"/>
          <w:b/>
          <w:sz w:val="24"/>
          <w:szCs w:val="24"/>
        </w:rPr>
        <w:t>Total –</w:t>
      </w:r>
      <w:r w:rsidR="00215734" w:rsidRPr="00C42C40">
        <w:rPr>
          <w:rFonts w:ascii="Times New Roman" w:hAnsi="Times New Roman"/>
          <w:b/>
          <w:sz w:val="24"/>
          <w:szCs w:val="24"/>
        </w:rPr>
        <w:t xml:space="preserve"> </w:t>
      </w:r>
      <w:r w:rsidRPr="00C42C40">
        <w:rPr>
          <w:rFonts w:ascii="Times New Roman" w:hAnsi="Times New Roman"/>
          <w:b/>
          <w:sz w:val="24"/>
          <w:szCs w:val="24"/>
        </w:rPr>
        <w:t>Number of patients and diagnostic procedures during this reporting period</w:t>
      </w:r>
      <w:r w:rsidR="00F760F7" w:rsidRPr="00C42C40">
        <w:rPr>
          <w:rFonts w:ascii="Times New Roman" w:hAnsi="Times New Roman"/>
          <w:b/>
          <w:sz w:val="24"/>
          <w:szCs w:val="24"/>
        </w:rPr>
        <w:t>.</w:t>
      </w:r>
    </w:p>
    <w:p w14:paraId="3BC30A97" w14:textId="77777777" w:rsidR="00705871" w:rsidRPr="00C42C40" w:rsidRDefault="008275A0" w:rsidP="00CE002D">
      <w:pPr>
        <w:pStyle w:val="NoSpacing"/>
        <w:rPr>
          <w:rFonts w:ascii="Times New Roman" w:hAnsi="Times New Roman"/>
          <w:sz w:val="24"/>
          <w:szCs w:val="24"/>
        </w:rPr>
      </w:pPr>
      <w:r>
        <w:rPr>
          <w:rFonts w:ascii="Times New Roman" w:hAnsi="Times New Roman"/>
          <w:b/>
          <w:sz w:val="24"/>
          <w:szCs w:val="24"/>
        </w:rPr>
        <w:t xml:space="preserve">DO NOT KEY in this field.  </w:t>
      </w:r>
      <w:r w:rsidR="00705871" w:rsidRPr="00C42C40">
        <w:rPr>
          <w:rFonts w:ascii="Times New Roman" w:hAnsi="Times New Roman"/>
          <w:sz w:val="24"/>
          <w:szCs w:val="24"/>
        </w:rPr>
        <w:t xml:space="preserve">This field </w:t>
      </w:r>
      <w:r w:rsidR="00F5040E" w:rsidRPr="00C42C40">
        <w:rPr>
          <w:rFonts w:ascii="Times New Roman" w:hAnsi="Times New Roman"/>
          <w:sz w:val="24"/>
          <w:szCs w:val="24"/>
        </w:rPr>
        <w:t xml:space="preserve">is cumulative of the </w:t>
      </w:r>
      <w:r w:rsidR="00244E91" w:rsidRPr="00C42C40">
        <w:rPr>
          <w:rFonts w:ascii="Times New Roman" w:hAnsi="Times New Roman"/>
          <w:sz w:val="24"/>
          <w:szCs w:val="24"/>
        </w:rPr>
        <w:t>Cardiopulmonary, Radiology, and Other field of patients and diagnostic procedures.</w:t>
      </w:r>
      <w:r w:rsidR="00705871" w:rsidRPr="00C42C40">
        <w:rPr>
          <w:rFonts w:ascii="Times New Roman" w:hAnsi="Times New Roman"/>
          <w:sz w:val="24"/>
          <w:szCs w:val="24"/>
        </w:rPr>
        <w:t xml:space="preserve">  </w:t>
      </w:r>
    </w:p>
    <w:p w14:paraId="447A1C9F" w14:textId="77777777" w:rsidR="00705871" w:rsidRPr="00C42C40" w:rsidRDefault="00705871" w:rsidP="00CE002D">
      <w:pPr>
        <w:pStyle w:val="NoSpacing"/>
        <w:rPr>
          <w:rFonts w:ascii="Times New Roman" w:hAnsi="Times New Roman"/>
          <w:sz w:val="24"/>
          <w:szCs w:val="24"/>
        </w:rPr>
      </w:pPr>
    </w:p>
    <w:p w14:paraId="1BA8CA78" w14:textId="77777777" w:rsidR="00CE002D" w:rsidRPr="00C42C40" w:rsidRDefault="00036011" w:rsidP="00705871">
      <w:pPr>
        <w:pStyle w:val="NoSpacing"/>
        <w:rPr>
          <w:rFonts w:ascii="Times New Roman" w:hAnsi="Times New Roman"/>
          <w:sz w:val="24"/>
          <w:szCs w:val="24"/>
        </w:rPr>
      </w:pPr>
      <w:r w:rsidRPr="00C42C40">
        <w:rPr>
          <w:rFonts w:ascii="Times New Roman" w:hAnsi="Times New Roman"/>
          <w:b/>
          <w:sz w:val="24"/>
          <w:szCs w:val="24"/>
        </w:rPr>
        <w:t xml:space="preserve">Total </w:t>
      </w:r>
      <w:r w:rsidR="00F760F7" w:rsidRPr="00C42C40">
        <w:rPr>
          <w:rFonts w:ascii="Times New Roman" w:hAnsi="Times New Roman"/>
          <w:b/>
          <w:sz w:val="24"/>
          <w:szCs w:val="24"/>
        </w:rPr>
        <w:t xml:space="preserve">– </w:t>
      </w:r>
      <w:r w:rsidR="004B73A0" w:rsidRPr="00C42C40">
        <w:rPr>
          <w:rFonts w:ascii="Times New Roman" w:hAnsi="Times New Roman"/>
          <w:b/>
          <w:sz w:val="24"/>
          <w:szCs w:val="24"/>
          <w:u w:val="single"/>
        </w:rPr>
        <w:t>U</w:t>
      </w:r>
      <w:r w:rsidRPr="00C42C40">
        <w:rPr>
          <w:rFonts w:ascii="Times New Roman" w:hAnsi="Times New Roman"/>
          <w:b/>
          <w:sz w:val="24"/>
          <w:szCs w:val="24"/>
          <w:u w:val="single"/>
        </w:rPr>
        <w:t>nduplicated patients</w:t>
      </w:r>
      <w:r w:rsidR="0065627A">
        <w:rPr>
          <w:rFonts w:ascii="Times New Roman" w:hAnsi="Times New Roman"/>
          <w:b/>
          <w:sz w:val="24"/>
          <w:szCs w:val="24"/>
        </w:rPr>
        <w:t>***</w:t>
      </w:r>
      <w:r w:rsidR="00705871" w:rsidRPr="00C42C40">
        <w:rPr>
          <w:rFonts w:ascii="Times New Roman" w:hAnsi="Times New Roman"/>
          <w:sz w:val="24"/>
          <w:szCs w:val="24"/>
        </w:rPr>
        <w:t xml:space="preserve"> </w:t>
      </w:r>
    </w:p>
    <w:p w14:paraId="356C14BE" w14:textId="77777777" w:rsidR="00550B6C" w:rsidRPr="00C42C40" w:rsidRDefault="00F760F7" w:rsidP="00550B6C">
      <w:pPr>
        <w:pStyle w:val="NoSpacing"/>
        <w:rPr>
          <w:rFonts w:ascii="Times New Roman" w:hAnsi="Times New Roman"/>
          <w:sz w:val="24"/>
          <w:szCs w:val="24"/>
        </w:rPr>
      </w:pPr>
      <w:r w:rsidRPr="00C42C40">
        <w:rPr>
          <w:rFonts w:ascii="Times New Roman" w:hAnsi="Times New Roman"/>
          <w:sz w:val="24"/>
          <w:szCs w:val="24"/>
        </w:rPr>
        <w:lastRenderedPageBreak/>
        <w:t xml:space="preserve">This is a Required Field.  The number of actual individuals served during the reporting period.  This may be less than the number of patients and diagnostic procedures reported. </w:t>
      </w:r>
      <w:r w:rsidR="00705871" w:rsidRPr="00C42C40">
        <w:rPr>
          <w:rFonts w:ascii="Times New Roman" w:hAnsi="Times New Roman"/>
          <w:sz w:val="24"/>
          <w:szCs w:val="24"/>
        </w:rPr>
        <w:t xml:space="preserve"> </w:t>
      </w:r>
      <w:r w:rsidR="00550B6C" w:rsidRPr="00B6382D">
        <w:rPr>
          <w:rFonts w:ascii="Times New Roman" w:hAnsi="Times New Roman"/>
          <w:b/>
          <w:sz w:val="24"/>
          <w:szCs w:val="24"/>
        </w:rPr>
        <w:t>DO NOT ENTER ZERO</w:t>
      </w:r>
      <w:r w:rsidR="00550B6C" w:rsidRPr="00B6382D">
        <w:rPr>
          <w:rFonts w:ascii="Times New Roman" w:hAnsi="Times New Roman"/>
          <w:sz w:val="24"/>
          <w:szCs w:val="24"/>
        </w:rPr>
        <w:t xml:space="preserve"> in th</w:t>
      </w:r>
      <w:r w:rsidR="00B6382D">
        <w:rPr>
          <w:rFonts w:ascii="Times New Roman" w:hAnsi="Times New Roman"/>
          <w:sz w:val="24"/>
          <w:szCs w:val="24"/>
        </w:rPr>
        <w:t>is</w:t>
      </w:r>
      <w:r w:rsidR="00550B6C" w:rsidRPr="00B6382D">
        <w:rPr>
          <w:rFonts w:ascii="Times New Roman" w:hAnsi="Times New Roman"/>
          <w:sz w:val="24"/>
          <w:szCs w:val="24"/>
        </w:rPr>
        <w:t xml:space="preserve"> </w:t>
      </w:r>
      <w:r w:rsidR="00244E91" w:rsidRPr="00B6382D">
        <w:rPr>
          <w:rFonts w:ascii="Times New Roman" w:hAnsi="Times New Roman"/>
          <w:sz w:val="24"/>
          <w:szCs w:val="24"/>
        </w:rPr>
        <w:t>field</w:t>
      </w:r>
      <w:r w:rsidR="00550B6C" w:rsidRPr="00B6382D">
        <w:rPr>
          <w:rFonts w:ascii="Times New Roman" w:hAnsi="Times New Roman"/>
          <w:sz w:val="24"/>
          <w:szCs w:val="24"/>
        </w:rPr>
        <w:t>. Blank fields represent zero patients and/or procedures</w:t>
      </w:r>
      <w:r w:rsidR="00550B6C" w:rsidRPr="00C42C40">
        <w:rPr>
          <w:rFonts w:ascii="Times New Roman" w:hAnsi="Times New Roman"/>
          <w:sz w:val="24"/>
          <w:szCs w:val="24"/>
        </w:rPr>
        <w:t>.</w:t>
      </w:r>
    </w:p>
    <w:p w14:paraId="0E648AE1" w14:textId="77777777" w:rsidR="00705871" w:rsidRPr="00C42C40" w:rsidRDefault="00705871" w:rsidP="00CE002D">
      <w:pPr>
        <w:pStyle w:val="NoSpacing"/>
        <w:rPr>
          <w:rFonts w:ascii="Times New Roman" w:hAnsi="Times New Roman"/>
          <w:sz w:val="24"/>
          <w:szCs w:val="24"/>
        </w:rPr>
      </w:pPr>
    </w:p>
    <w:p w14:paraId="423082A6" w14:textId="77777777" w:rsidR="00B0503E" w:rsidRPr="00C42C40" w:rsidRDefault="00B0503E" w:rsidP="00B0503E">
      <w:pPr>
        <w:pStyle w:val="NoSpacing"/>
        <w:rPr>
          <w:rFonts w:ascii="Times New Roman" w:hAnsi="Times New Roman"/>
          <w:b/>
          <w:sz w:val="24"/>
          <w:szCs w:val="24"/>
        </w:rPr>
      </w:pPr>
      <w:r>
        <w:rPr>
          <w:rFonts w:ascii="Times New Roman" w:hAnsi="Times New Roman"/>
          <w:b/>
          <w:sz w:val="24"/>
          <w:szCs w:val="24"/>
        </w:rPr>
        <w:t>***This count must MATCH Total Patients Served.  See page 34.</w:t>
      </w:r>
    </w:p>
    <w:p w14:paraId="5A10FAE3" w14:textId="77777777" w:rsidR="00705871" w:rsidRPr="00C42C40" w:rsidRDefault="00705871" w:rsidP="00CE002D">
      <w:pPr>
        <w:pStyle w:val="NoSpacing"/>
        <w:rPr>
          <w:rFonts w:ascii="Times New Roman" w:hAnsi="Times New Roman"/>
          <w:sz w:val="24"/>
          <w:szCs w:val="24"/>
          <w:u w:val="single"/>
        </w:rPr>
      </w:pPr>
      <w:r w:rsidRPr="00C42C40">
        <w:rPr>
          <w:rFonts w:ascii="Times New Roman" w:hAnsi="Times New Roman"/>
          <w:b/>
          <w:sz w:val="24"/>
          <w:szCs w:val="24"/>
        </w:rPr>
        <w:t>Rooms</w:t>
      </w:r>
      <w:r w:rsidR="00F760F7" w:rsidRPr="00C42C40">
        <w:rPr>
          <w:rFonts w:ascii="Times New Roman" w:hAnsi="Times New Roman"/>
          <w:b/>
          <w:sz w:val="24"/>
          <w:szCs w:val="24"/>
        </w:rPr>
        <w:t xml:space="preserve"> </w:t>
      </w:r>
      <w:r w:rsidR="00215734" w:rsidRPr="00C42C40">
        <w:rPr>
          <w:rFonts w:ascii="Times New Roman" w:hAnsi="Times New Roman"/>
          <w:b/>
          <w:sz w:val="24"/>
          <w:szCs w:val="24"/>
        </w:rPr>
        <w:t xml:space="preserve">– </w:t>
      </w:r>
      <w:r w:rsidR="00215734" w:rsidRPr="0065627A">
        <w:rPr>
          <w:rFonts w:ascii="Times New Roman" w:hAnsi="Times New Roman"/>
          <w:b/>
          <w:sz w:val="24"/>
          <w:szCs w:val="24"/>
          <w:u w:val="single"/>
        </w:rPr>
        <w:t>Number</w:t>
      </w:r>
      <w:r w:rsidRPr="0065627A">
        <w:rPr>
          <w:rFonts w:ascii="Times New Roman" w:hAnsi="Times New Roman"/>
          <w:b/>
          <w:sz w:val="24"/>
          <w:szCs w:val="24"/>
          <w:u w:val="single"/>
        </w:rPr>
        <w:t xml:space="preserve"> </w:t>
      </w:r>
      <w:r w:rsidRPr="00C42C40">
        <w:rPr>
          <w:rFonts w:ascii="Times New Roman" w:hAnsi="Times New Roman"/>
          <w:b/>
          <w:sz w:val="24"/>
          <w:szCs w:val="24"/>
          <w:u w:val="single"/>
        </w:rPr>
        <w:t xml:space="preserve">of </w:t>
      </w:r>
      <w:r w:rsidR="00F760F7" w:rsidRPr="00C42C40">
        <w:rPr>
          <w:rFonts w:ascii="Times New Roman" w:hAnsi="Times New Roman"/>
          <w:b/>
          <w:sz w:val="24"/>
          <w:szCs w:val="24"/>
          <w:u w:val="single"/>
        </w:rPr>
        <w:t>D</w:t>
      </w:r>
      <w:r w:rsidRPr="00C42C40">
        <w:rPr>
          <w:rFonts w:ascii="Times New Roman" w:hAnsi="Times New Roman"/>
          <w:b/>
          <w:sz w:val="24"/>
          <w:szCs w:val="24"/>
          <w:u w:val="single"/>
        </w:rPr>
        <w:t xml:space="preserve">iagnostic </w:t>
      </w:r>
      <w:r w:rsidR="00F760F7" w:rsidRPr="00C42C40">
        <w:rPr>
          <w:rFonts w:ascii="Times New Roman" w:hAnsi="Times New Roman"/>
          <w:b/>
          <w:sz w:val="24"/>
          <w:szCs w:val="24"/>
          <w:u w:val="single"/>
        </w:rPr>
        <w:t>P</w:t>
      </w:r>
      <w:r w:rsidRPr="00C42C40">
        <w:rPr>
          <w:rFonts w:ascii="Times New Roman" w:hAnsi="Times New Roman"/>
          <w:b/>
          <w:sz w:val="24"/>
          <w:szCs w:val="24"/>
          <w:u w:val="single"/>
        </w:rPr>
        <w:t>rocedure rooms</w:t>
      </w:r>
    </w:p>
    <w:p w14:paraId="5875B579" w14:textId="77777777" w:rsidR="00705871" w:rsidRDefault="00705871" w:rsidP="00CE002D">
      <w:pPr>
        <w:pStyle w:val="NoSpacing"/>
        <w:rPr>
          <w:rFonts w:ascii="Times New Roman" w:hAnsi="Times New Roman"/>
          <w:sz w:val="24"/>
          <w:szCs w:val="24"/>
        </w:rPr>
      </w:pPr>
      <w:r w:rsidRPr="00C42C40">
        <w:rPr>
          <w:rFonts w:ascii="Times New Roman" w:hAnsi="Times New Roman"/>
          <w:sz w:val="24"/>
          <w:szCs w:val="24"/>
        </w:rPr>
        <w:t>This is a Required Field</w:t>
      </w:r>
      <w:r w:rsidR="00215734" w:rsidRPr="00C42C40">
        <w:rPr>
          <w:rFonts w:ascii="Times New Roman" w:hAnsi="Times New Roman"/>
          <w:sz w:val="24"/>
          <w:szCs w:val="24"/>
        </w:rPr>
        <w:t xml:space="preserve"> and must be answered</w:t>
      </w:r>
      <w:r w:rsidR="00F760F7" w:rsidRPr="00C42C40">
        <w:rPr>
          <w:rFonts w:ascii="Times New Roman" w:hAnsi="Times New Roman"/>
          <w:sz w:val="24"/>
          <w:szCs w:val="24"/>
        </w:rPr>
        <w:t xml:space="preserve">. </w:t>
      </w:r>
    </w:p>
    <w:p w14:paraId="36BFC916" w14:textId="77777777" w:rsidR="00165182" w:rsidRPr="00C42C40" w:rsidRDefault="00165182" w:rsidP="00CE002D">
      <w:pPr>
        <w:pStyle w:val="NoSpacing"/>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420"/>
        <w:gridCol w:w="2610"/>
      </w:tblGrid>
      <w:tr w:rsidR="00705871" w:rsidRPr="00992142" w14:paraId="49F4D469" w14:textId="77777777" w:rsidTr="00C85DA2">
        <w:tc>
          <w:tcPr>
            <w:tcW w:w="3888" w:type="dxa"/>
            <w:shd w:val="clear" w:color="auto" w:fill="1F497D" w:themeFill="text2"/>
          </w:tcPr>
          <w:p w14:paraId="76921A92" w14:textId="77777777" w:rsidR="00165182" w:rsidRDefault="00165182" w:rsidP="00705871">
            <w:pPr>
              <w:pStyle w:val="NoSpacing"/>
              <w:rPr>
                <w:rFonts w:ascii="Times New Roman" w:hAnsi="Times New Roman"/>
                <w:color w:val="FFFFFF" w:themeColor="background1"/>
                <w:sz w:val="24"/>
                <w:szCs w:val="24"/>
              </w:rPr>
            </w:pPr>
          </w:p>
          <w:p w14:paraId="5E123B1D" w14:textId="77777777" w:rsidR="00705871" w:rsidRPr="000050B2" w:rsidRDefault="00705871" w:rsidP="0070587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Schedule E –Patient Characteristics</w:t>
            </w:r>
          </w:p>
        </w:tc>
        <w:tc>
          <w:tcPr>
            <w:tcW w:w="3420" w:type="dxa"/>
            <w:shd w:val="clear" w:color="auto" w:fill="1F497D" w:themeFill="text2"/>
          </w:tcPr>
          <w:p w14:paraId="7C72ACE9" w14:textId="77777777" w:rsidR="00705871" w:rsidRPr="00AE4DCF" w:rsidRDefault="00F60BB6" w:rsidP="00705871">
            <w:pPr>
              <w:pStyle w:val="NoSpacing"/>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Number</w:t>
            </w:r>
            <w:r w:rsidR="00705871" w:rsidRPr="00AE4DCF">
              <w:rPr>
                <w:rFonts w:ascii="Times New Roman" w:hAnsi="Times New Roman"/>
                <w:b/>
                <w:color w:val="FFFFFF" w:themeColor="background1"/>
                <w:sz w:val="24"/>
                <w:szCs w:val="24"/>
              </w:rPr>
              <w:t xml:space="preserve"> of Patients Served</w:t>
            </w:r>
          </w:p>
        </w:tc>
        <w:tc>
          <w:tcPr>
            <w:tcW w:w="2610" w:type="dxa"/>
            <w:shd w:val="clear" w:color="auto" w:fill="1F497D" w:themeFill="text2"/>
          </w:tcPr>
          <w:p w14:paraId="56605DA1" w14:textId="77777777" w:rsidR="00705871" w:rsidRPr="000050B2" w:rsidRDefault="00705871" w:rsidP="00CD14A3">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 xml:space="preserve">Required Fields – Yes </w:t>
            </w:r>
          </w:p>
        </w:tc>
      </w:tr>
    </w:tbl>
    <w:p w14:paraId="5085A1B3" w14:textId="77777777" w:rsidR="00705871" w:rsidRPr="00C42C40" w:rsidRDefault="00705871" w:rsidP="00705871">
      <w:pPr>
        <w:pStyle w:val="NoSpacing"/>
        <w:rPr>
          <w:rFonts w:ascii="Times New Roman" w:hAnsi="Times New Roman"/>
          <w:b/>
          <w:sz w:val="24"/>
          <w:szCs w:val="24"/>
        </w:rPr>
      </w:pPr>
    </w:p>
    <w:p w14:paraId="31993CE6" w14:textId="77777777" w:rsidR="00705871" w:rsidRPr="00C42C40" w:rsidRDefault="00705871" w:rsidP="00705871">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w:t>
      </w:r>
      <w:proofErr w:type="gramStart"/>
      <w:r w:rsidRPr="00C42C40">
        <w:rPr>
          <w:rFonts w:ascii="Times New Roman" w:hAnsi="Times New Roman"/>
          <w:b/>
          <w:sz w:val="24"/>
          <w:szCs w:val="24"/>
        </w:rPr>
        <w:t>By</w:t>
      </w:r>
      <w:proofErr w:type="gramEnd"/>
      <w:r w:rsidRPr="00C42C40">
        <w:rPr>
          <w:rFonts w:ascii="Times New Roman" w:hAnsi="Times New Roman"/>
          <w:b/>
          <w:sz w:val="24"/>
          <w:szCs w:val="24"/>
        </w:rPr>
        <w:t xml:space="preserve"> </w:t>
      </w:r>
      <w:r w:rsidR="00F60BB6" w:rsidRPr="00C42C40">
        <w:rPr>
          <w:rFonts w:ascii="Times New Roman" w:hAnsi="Times New Roman"/>
          <w:b/>
          <w:sz w:val="24"/>
          <w:szCs w:val="24"/>
        </w:rPr>
        <w:t xml:space="preserve">Age – </w:t>
      </w:r>
      <w:r w:rsidRPr="00C42C40">
        <w:rPr>
          <w:rFonts w:ascii="Times New Roman" w:hAnsi="Times New Roman"/>
          <w:b/>
          <w:sz w:val="24"/>
          <w:szCs w:val="24"/>
          <w:u w:val="single"/>
        </w:rPr>
        <w:t>Gender</w:t>
      </w:r>
      <w:r w:rsidR="00F60BB6" w:rsidRPr="00C42C40">
        <w:rPr>
          <w:rFonts w:ascii="Times New Roman" w:hAnsi="Times New Roman"/>
          <w:b/>
          <w:sz w:val="24"/>
          <w:szCs w:val="24"/>
        </w:rPr>
        <w:t xml:space="preserve"> </w:t>
      </w:r>
    </w:p>
    <w:p w14:paraId="5EC21A78" w14:textId="77777777" w:rsidR="00550B6C" w:rsidRPr="00C42C40" w:rsidRDefault="0097135E" w:rsidP="00550B6C">
      <w:pPr>
        <w:pStyle w:val="NoSpacing"/>
        <w:rPr>
          <w:rFonts w:ascii="Times New Roman" w:hAnsi="Times New Roman"/>
          <w:sz w:val="24"/>
          <w:szCs w:val="24"/>
        </w:rPr>
      </w:pPr>
      <w:r>
        <w:rPr>
          <w:rFonts w:ascii="Times New Roman" w:hAnsi="Times New Roman"/>
          <w:b/>
          <w:sz w:val="24"/>
          <w:szCs w:val="24"/>
        </w:rPr>
        <w:t xml:space="preserve">DO NOT ENTER ZERO </w:t>
      </w:r>
      <w:r>
        <w:rPr>
          <w:rFonts w:ascii="Times New Roman" w:hAnsi="Times New Roman"/>
          <w:sz w:val="24"/>
          <w:szCs w:val="24"/>
        </w:rPr>
        <w:t xml:space="preserve">in these fields.  </w:t>
      </w:r>
      <w:r w:rsidR="004766E8" w:rsidRPr="00C42C40">
        <w:rPr>
          <w:rFonts w:ascii="Times New Roman" w:hAnsi="Times New Roman"/>
          <w:sz w:val="24"/>
          <w:szCs w:val="24"/>
        </w:rPr>
        <w:t xml:space="preserve">Provide </w:t>
      </w:r>
      <w:r w:rsidR="00245921" w:rsidRPr="00C42C40">
        <w:rPr>
          <w:rFonts w:ascii="Times New Roman" w:hAnsi="Times New Roman"/>
          <w:sz w:val="24"/>
          <w:szCs w:val="24"/>
        </w:rPr>
        <w:t>A</w:t>
      </w:r>
      <w:r w:rsidR="00550B6C" w:rsidRPr="00C42C40">
        <w:rPr>
          <w:rFonts w:ascii="Times New Roman" w:hAnsi="Times New Roman"/>
          <w:sz w:val="24"/>
          <w:szCs w:val="24"/>
        </w:rPr>
        <w:t>ge</w:t>
      </w:r>
      <w:r w:rsidR="00F60BB6" w:rsidRPr="00C42C40">
        <w:rPr>
          <w:rFonts w:ascii="Times New Roman" w:hAnsi="Times New Roman"/>
          <w:sz w:val="24"/>
          <w:szCs w:val="24"/>
        </w:rPr>
        <w:t xml:space="preserve"> by</w:t>
      </w:r>
      <w:r w:rsidR="00550B6C" w:rsidRPr="00C42C40">
        <w:rPr>
          <w:rFonts w:ascii="Times New Roman" w:hAnsi="Times New Roman"/>
          <w:sz w:val="24"/>
          <w:szCs w:val="24"/>
        </w:rPr>
        <w:t xml:space="preserve"> </w:t>
      </w:r>
      <w:r w:rsidR="00082891" w:rsidRPr="00C42C40">
        <w:rPr>
          <w:rFonts w:ascii="Times New Roman" w:hAnsi="Times New Roman"/>
          <w:sz w:val="24"/>
          <w:szCs w:val="24"/>
        </w:rPr>
        <w:t>G</w:t>
      </w:r>
      <w:r w:rsidR="00550B6C" w:rsidRPr="00C42C40">
        <w:rPr>
          <w:rFonts w:ascii="Times New Roman" w:hAnsi="Times New Roman"/>
          <w:sz w:val="24"/>
          <w:szCs w:val="24"/>
        </w:rPr>
        <w:t xml:space="preserve">ender </w:t>
      </w:r>
      <w:r w:rsidR="00705871" w:rsidRPr="0097135E">
        <w:rPr>
          <w:rFonts w:ascii="Times New Roman" w:hAnsi="Times New Roman"/>
          <w:sz w:val="24"/>
          <w:szCs w:val="24"/>
        </w:rPr>
        <w:t>information</w:t>
      </w:r>
      <w:r w:rsidR="004766E8" w:rsidRPr="0097135E">
        <w:rPr>
          <w:rFonts w:ascii="Times New Roman" w:hAnsi="Times New Roman"/>
          <w:sz w:val="24"/>
          <w:szCs w:val="24"/>
        </w:rPr>
        <w:t>.</w:t>
      </w:r>
      <w:r w:rsidR="00550B6C" w:rsidRPr="0097135E">
        <w:rPr>
          <w:rFonts w:ascii="Times New Roman" w:hAnsi="Times New Roman"/>
          <w:b/>
          <w:sz w:val="24"/>
          <w:szCs w:val="24"/>
        </w:rPr>
        <w:t xml:space="preserve"> </w:t>
      </w:r>
      <w:r w:rsidR="00550B6C" w:rsidRPr="0097135E">
        <w:rPr>
          <w:rFonts w:ascii="Times New Roman" w:hAnsi="Times New Roman"/>
          <w:sz w:val="24"/>
          <w:szCs w:val="24"/>
        </w:rPr>
        <w:t>Blank</w:t>
      </w:r>
      <w:r w:rsidR="00550B6C" w:rsidRPr="00C42C40">
        <w:rPr>
          <w:rFonts w:ascii="Times New Roman" w:hAnsi="Times New Roman"/>
          <w:sz w:val="24"/>
          <w:szCs w:val="24"/>
        </w:rPr>
        <w:t xml:space="preserve"> </w:t>
      </w:r>
      <w:r w:rsidRPr="00C42C40">
        <w:rPr>
          <w:rFonts w:ascii="Times New Roman" w:hAnsi="Times New Roman"/>
          <w:sz w:val="24"/>
          <w:szCs w:val="24"/>
        </w:rPr>
        <w:t>fields represent</w:t>
      </w:r>
      <w:r w:rsidR="00550B6C" w:rsidRPr="00C42C40">
        <w:rPr>
          <w:rFonts w:ascii="Times New Roman" w:hAnsi="Times New Roman"/>
          <w:sz w:val="24"/>
          <w:szCs w:val="24"/>
        </w:rPr>
        <w:t xml:space="preserve"> zero patients.</w:t>
      </w:r>
    </w:p>
    <w:p w14:paraId="577E6268" w14:textId="77777777" w:rsidR="00F60BB6" w:rsidRPr="00C42C40" w:rsidRDefault="00F60BB6" w:rsidP="00550B6C">
      <w:pPr>
        <w:pStyle w:val="NoSpacing"/>
        <w:rPr>
          <w:rFonts w:ascii="Times New Roman" w:hAnsi="Times New Roman"/>
          <w:sz w:val="24"/>
          <w:szCs w:val="24"/>
        </w:rPr>
      </w:pPr>
    </w:p>
    <w:p w14:paraId="26921071" w14:textId="77777777" w:rsidR="00F60BB6" w:rsidRPr="00C42C40" w:rsidRDefault="00F60BB6" w:rsidP="00F60BB6">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w:t>
      </w:r>
      <w:proofErr w:type="gramStart"/>
      <w:r w:rsidRPr="00C42C40">
        <w:rPr>
          <w:rFonts w:ascii="Times New Roman" w:hAnsi="Times New Roman"/>
          <w:b/>
          <w:sz w:val="24"/>
          <w:szCs w:val="24"/>
        </w:rPr>
        <w:t>By</w:t>
      </w:r>
      <w:proofErr w:type="gramEnd"/>
      <w:r w:rsidRPr="00C42C40">
        <w:rPr>
          <w:rFonts w:ascii="Times New Roman" w:hAnsi="Times New Roman"/>
          <w:b/>
          <w:sz w:val="24"/>
          <w:szCs w:val="24"/>
        </w:rPr>
        <w:t xml:space="preserve"> Age – </w:t>
      </w:r>
      <w:r w:rsidRPr="00C42C40">
        <w:rPr>
          <w:rFonts w:ascii="Times New Roman" w:hAnsi="Times New Roman"/>
          <w:b/>
          <w:sz w:val="24"/>
          <w:szCs w:val="24"/>
          <w:u w:val="single"/>
        </w:rPr>
        <w:t>Race</w:t>
      </w:r>
      <w:r w:rsidRPr="00C42C40">
        <w:rPr>
          <w:rFonts w:ascii="Times New Roman" w:hAnsi="Times New Roman"/>
          <w:b/>
          <w:sz w:val="24"/>
          <w:szCs w:val="24"/>
        </w:rPr>
        <w:t xml:space="preserve"> </w:t>
      </w:r>
    </w:p>
    <w:p w14:paraId="4C8D7EAA" w14:textId="77777777" w:rsidR="00F60BB6" w:rsidRPr="00C42C40" w:rsidRDefault="0097135E" w:rsidP="00F60BB6">
      <w:pPr>
        <w:pStyle w:val="NoSpacing"/>
        <w:rPr>
          <w:rFonts w:ascii="Times New Roman" w:hAnsi="Times New Roman"/>
          <w:sz w:val="24"/>
          <w:szCs w:val="24"/>
        </w:rPr>
      </w:pPr>
      <w:r w:rsidRPr="0037313D">
        <w:rPr>
          <w:rFonts w:ascii="Times New Roman" w:hAnsi="Times New Roman"/>
          <w:b/>
          <w:sz w:val="24"/>
          <w:szCs w:val="24"/>
        </w:rPr>
        <w:t>DO NOT ENTER ZERO</w:t>
      </w:r>
      <w:r w:rsidRPr="00C42C40">
        <w:rPr>
          <w:rFonts w:ascii="Times New Roman" w:hAnsi="Times New Roman"/>
          <w:sz w:val="24"/>
          <w:szCs w:val="24"/>
        </w:rPr>
        <w:t xml:space="preserve"> in these fields. </w:t>
      </w:r>
      <w:r>
        <w:rPr>
          <w:rFonts w:ascii="Times New Roman" w:hAnsi="Times New Roman"/>
          <w:sz w:val="24"/>
          <w:szCs w:val="24"/>
        </w:rPr>
        <w:t xml:space="preserve"> </w:t>
      </w:r>
      <w:r w:rsidR="004766E8" w:rsidRPr="00C42C40">
        <w:rPr>
          <w:rFonts w:ascii="Times New Roman" w:hAnsi="Times New Roman"/>
          <w:sz w:val="24"/>
          <w:szCs w:val="24"/>
        </w:rPr>
        <w:t xml:space="preserve">Provide </w:t>
      </w:r>
      <w:r w:rsidR="00245921" w:rsidRPr="00C42C40">
        <w:rPr>
          <w:rFonts w:ascii="Times New Roman" w:hAnsi="Times New Roman"/>
          <w:sz w:val="24"/>
          <w:szCs w:val="24"/>
        </w:rPr>
        <w:t>A</w:t>
      </w:r>
      <w:r w:rsidR="00F60BB6" w:rsidRPr="00C42C40">
        <w:rPr>
          <w:rFonts w:ascii="Times New Roman" w:hAnsi="Times New Roman"/>
          <w:sz w:val="24"/>
          <w:szCs w:val="24"/>
        </w:rPr>
        <w:t xml:space="preserve">ge by </w:t>
      </w:r>
      <w:r w:rsidR="00082891" w:rsidRPr="00C42C40">
        <w:rPr>
          <w:rFonts w:ascii="Times New Roman" w:hAnsi="Times New Roman"/>
          <w:sz w:val="24"/>
          <w:szCs w:val="24"/>
        </w:rPr>
        <w:t>R</w:t>
      </w:r>
      <w:r w:rsidR="00F60BB6" w:rsidRPr="00C42C40">
        <w:rPr>
          <w:rFonts w:ascii="Times New Roman" w:hAnsi="Times New Roman"/>
          <w:sz w:val="24"/>
          <w:szCs w:val="24"/>
        </w:rPr>
        <w:t xml:space="preserve">ace </w:t>
      </w:r>
      <w:r w:rsidR="00F60BB6" w:rsidRPr="0097135E">
        <w:rPr>
          <w:rFonts w:ascii="Times New Roman" w:hAnsi="Times New Roman"/>
          <w:sz w:val="24"/>
          <w:szCs w:val="24"/>
        </w:rPr>
        <w:t>information</w:t>
      </w:r>
      <w:r w:rsidR="004766E8" w:rsidRPr="0097135E">
        <w:rPr>
          <w:rFonts w:ascii="Times New Roman" w:hAnsi="Times New Roman"/>
          <w:sz w:val="24"/>
          <w:szCs w:val="24"/>
        </w:rPr>
        <w:t>.</w:t>
      </w:r>
      <w:r w:rsidR="00F60BB6" w:rsidRPr="0097135E">
        <w:rPr>
          <w:rFonts w:ascii="Times New Roman" w:hAnsi="Times New Roman"/>
          <w:b/>
          <w:sz w:val="24"/>
          <w:szCs w:val="24"/>
        </w:rPr>
        <w:t xml:space="preserve"> </w:t>
      </w:r>
      <w:r w:rsidR="00F60BB6" w:rsidRPr="0097135E">
        <w:rPr>
          <w:rFonts w:ascii="Times New Roman" w:hAnsi="Times New Roman"/>
          <w:sz w:val="24"/>
          <w:szCs w:val="24"/>
        </w:rPr>
        <w:t xml:space="preserve">Blank </w:t>
      </w:r>
      <w:r w:rsidRPr="0097135E">
        <w:rPr>
          <w:rFonts w:ascii="Times New Roman" w:hAnsi="Times New Roman"/>
          <w:sz w:val="24"/>
          <w:szCs w:val="24"/>
        </w:rPr>
        <w:t>fields</w:t>
      </w:r>
      <w:r w:rsidRPr="00C42C40">
        <w:rPr>
          <w:rFonts w:ascii="Times New Roman" w:hAnsi="Times New Roman"/>
          <w:sz w:val="24"/>
          <w:szCs w:val="24"/>
        </w:rPr>
        <w:t xml:space="preserve"> represent</w:t>
      </w:r>
      <w:r w:rsidR="00F60BB6" w:rsidRPr="00C42C40">
        <w:rPr>
          <w:rFonts w:ascii="Times New Roman" w:hAnsi="Times New Roman"/>
          <w:sz w:val="24"/>
          <w:szCs w:val="24"/>
        </w:rPr>
        <w:t xml:space="preserve"> zero patients.</w:t>
      </w:r>
    </w:p>
    <w:p w14:paraId="6B4121C3" w14:textId="77777777" w:rsidR="00F60BB6" w:rsidRPr="00C42C40" w:rsidRDefault="00F60BB6" w:rsidP="00550B6C">
      <w:pPr>
        <w:pStyle w:val="NoSpacing"/>
        <w:rPr>
          <w:rFonts w:ascii="Times New Roman" w:hAnsi="Times New Roman"/>
          <w:sz w:val="24"/>
          <w:szCs w:val="24"/>
        </w:rPr>
      </w:pPr>
    </w:p>
    <w:p w14:paraId="3CB92628" w14:textId="77777777" w:rsidR="00245921" w:rsidRPr="00C42C40" w:rsidRDefault="00245921" w:rsidP="00550B6C">
      <w:pPr>
        <w:pStyle w:val="NoSpacing"/>
        <w:rPr>
          <w:rFonts w:ascii="Times New Roman" w:hAnsi="Times New Roman"/>
          <w:b/>
          <w:sz w:val="24"/>
          <w:szCs w:val="24"/>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Total Patients Served</w:t>
      </w:r>
      <w:r w:rsidR="00C1763C" w:rsidRPr="00C42C40">
        <w:rPr>
          <w:rFonts w:ascii="Times New Roman" w:hAnsi="Times New Roman"/>
          <w:sz w:val="24"/>
          <w:szCs w:val="24"/>
        </w:rPr>
        <w:t>***</w:t>
      </w:r>
      <w:r w:rsidRPr="00C42C40">
        <w:rPr>
          <w:rFonts w:ascii="Times New Roman" w:hAnsi="Times New Roman"/>
          <w:b/>
          <w:sz w:val="24"/>
          <w:szCs w:val="24"/>
        </w:rPr>
        <w:t xml:space="preserve"> </w:t>
      </w:r>
    </w:p>
    <w:p w14:paraId="25F9B129" w14:textId="77777777" w:rsidR="00245921" w:rsidRPr="00C42C40" w:rsidRDefault="00245921" w:rsidP="00550B6C">
      <w:pPr>
        <w:pStyle w:val="NoSpacing"/>
        <w:rPr>
          <w:rFonts w:ascii="Times New Roman" w:hAnsi="Times New Roman"/>
          <w:sz w:val="24"/>
          <w:szCs w:val="24"/>
        </w:rPr>
      </w:pPr>
      <w:r w:rsidRPr="00C42C40">
        <w:rPr>
          <w:rFonts w:ascii="Times New Roman" w:hAnsi="Times New Roman"/>
          <w:sz w:val="24"/>
          <w:szCs w:val="24"/>
        </w:rPr>
        <w:t>This is a calculated field</w:t>
      </w:r>
      <w:r w:rsidR="00C1763C" w:rsidRPr="00C42C40">
        <w:rPr>
          <w:rFonts w:ascii="Times New Roman" w:hAnsi="Times New Roman"/>
          <w:sz w:val="24"/>
          <w:szCs w:val="24"/>
        </w:rPr>
        <w:t xml:space="preserve"> of Patient Age by Gender and Race</w:t>
      </w:r>
      <w:r w:rsidRPr="00C42C40">
        <w:rPr>
          <w:rFonts w:ascii="Times New Roman" w:hAnsi="Times New Roman"/>
          <w:sz w:val="24"/>
          <w:szCs w:val="24"/>
        </w:rPr>
        <w:t>.  Patients by Gender must equal to Patients by Race</w:t>
      </w:r>
      <w:r w:rsidR="00C1763C" w:rsidRPr="00C42C40">
        <w:rPr>
          <w:rFonts w:ascii="Times New Roman" w:hAnsi="Times New Roman"/>
          <w:sz w:val="24"/>
          <w:szCs w:val="24"/>
        </w:rPr>
        <w:t xml:space="preserve"> for each Age group represented</w:t>
      </w:r>
      <w:r w:rsidRPr="00C42C40">
        <w:rPr>
          <w:rFonts w:ascii="Times New Roman" w:hAnsi="Times New Roman"/>
          <w:sz w:val="24"/>
          <w:szCs w:val="24"/>
        </w:rPr>
        <w:t>.</w:t>
      </w:r>
    </w:p>
    <w:p w14:paraId="770E498F" w14:textId="77777777" w:rsidR="00C1763C" w:rsidRPr="00C42C40" w:rsidRDefault="00C1763C" w:rsidP="00CC230C">
      <w:pPr>
        <w:pStyle w:val="NoSpacing"/>
        <w:jc w:val="center"/>
        <w:rPr>
          <w:rFonts w:ascii="Times New Roman" w:hAnsi="Times New Roman"/>
          <w:b/>
          <w:i/>
          <w:sz w:val="24"/>
          <w:szCs w:val="24"/>
        </w:rPr>
      </w:pPr>
    </w:p>
    <w:p w14:paraId="7A28E0B7" w14:textId="77777777" w:rsidR="00125FA7" w:rsidRDefault="00125FA7">
      <w:pPr>
        <w:rPr>
          <w:rFonts w:ascii="Times New Roman" w:hAnsi="Times New Roman"/>
          <w:b/>
          <w:i/>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870"/>
        <w:gridCol w:w="2700"/>
      </w:tblGrid>
      <w:tr w:rsidR="00C1763C" w:rsidRPr="00992142" w14:paraId="77400094" w14:textId="77777777" w:rsidTr="00AE4DCF">
        <w:tc>
          <w:tcPr>
            <w:tcW w:w="3618" w:type="dxa"/>
            <w:shd w:val="clear" w:color="auto" w:fill="1F497D" w:themeFill="text2"/>
          </w:tcPr>
          <w:p w14:paraId="0D41D0BB" w14:textId="77777777" w:rsidR="000050B2" w:rsidRPr="000050B2" w:rsidRDefault="00C1763C" w:rsidP="009824A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Schedule E –</w:t>
            </w:r>
          </w:p>
          <w:p w14:paraId="30F16057" w14:textId="77777777" w:rsidR="00C1763C" w:rsidRPr="000050B2" w:rsidRDefault="00C1763C" w:rsidP="009824A1">
            <w:pPr>
              <w:pStyle w:val="NoSpacing"/>
              <w:rPr>
                <w:rFonts w:ascii="Times New Roman" w:hAnsi="Times New Roman"/>
                <w:b/>
                <w:color w:val="FFFFFF" w:themeColor="background1"/>
                <w:sz w:val="24"/>
                <w:szCs w:val="24"/>
              </w:rPr>
            </w:pPr>
            <w:r w:rsidRPr="000050B2">
              <w:rPr>
                <w:rFonts w:ascii="Times New Roman" w:hAnsi="Times New Roman"/>
                <w:color w:val="FFFFFF" w:themeColor="background1"/>
                <w:sz w:val="24"/>
                <w:szCs w:val="24"/>
              </w:rPr>
              <w:t>Patient Characteristics (cont</w:t>
            </w:r>
            <w:r w:rsidR="0037313D" w:rsidRPr="000050B2">
              <w:rPr>
                <w:rFonts w:ascii="Times New Roman" w:hAnsi="Times New Roman"/>
                <w:color w:val="FFFFFF" w:themeColor="background1"/>
                <w:sz w:val="24"/>
                <w:szCs w:val="24"/>
              </w:rPr>
              <w:t>.</w:t>
            </w:r>
            <w:r w:rsidRPr="000050B2">
              <w:rPr>
                <w:rFonts w:ascii="Times New Roman" w:hAnsi="Times New Roman"/>
                <w:color w:val="FFFFFF" w:themeColor="background1"/>
                <w:sz w:val="24"/>
                <w:szCs w:val="24"/>
              </w:rPr>
              <w:t>)</w:t>
            </w:r>
          </w:p>
        </w:tc>
        <w:tc>
          <w:tcPr>
            <w:tcW w:w="3870" w:type="dxa"/>
            <w:shd w:val="clear" w:color="auto" w:fill="1F497D" w:themeFill="text2"/>
          </w:tcPr>
          <w:p w14:paraId="3709AB3E" w14:textId="77777777" w:rsidR="00951D5B" w:rsidRPr="00AE4DCF" w:rsidRDefault="00951D5B" w:rsidP="00DD73F2">
            <w:pPr>
              <w:pStyle w:val="NoSpacing"/>
              <w:rPr>
                <w:rFonts w:ascii="Times New Roman" w:hAnsi="Times New Roman"/>
                <w:b/>
                <w:color w:val="FFFFFF" w:themeColor="background1"/>
                <w:sz w:val="24"/>
                <w:szCs w:val="24"/>
              </w:rPr>
            </w:pPr>
          </w:p>
          <w:p w14:paraId="08FB47DD" w14:textId="77777777" w:rsidR="00C1763C" w:rsidRPr="00AE4DCF" w:rsidRDefault="00C1763C" w:rsidP="00DD73F2">
            <w:pPr>
              <w:pStyle w:val="NoSpacing"/>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 xml:space="preserve">Number of Patients </w:t>
            </w:r>
            <w:r w:rsidR="00DD73F2" w:rsidRPr="00AE4DCF">
              <w:rPr>
                <w:rFonts w:ascii="Times New Roman" w:hAnsi="Times New Roman"/>
                <w:b/>
                <w:color w:val="FFFFFF" w:themeColor="background1"/>
                <w:sz w:val="24"/>
                <w:szCs w:val="24"/>
              </w:rPr>
              <w:t>TN</w:t>
            </w:r>
            <w:r w:rsidRPr="00AE4DCF">
              <w:rPr>
                <w:rFonts w:ascii="Times New Roman" w:hAnsi="Times New Roman"/>
                <w:b/>
                <w:color w:val="FFFFFF" w:themeColor="background1"/>
                <w:sz w:val="24"/>
                <w:szCs w:val="24"/>
              </w:rPr>
              <w:t xml:space="preserve"> Origin</w:t>
            </w:r>
          </w:p>
        </w:tc>
        <w:tc>
          <w:tcPr>
            <w:tcW w:w="2700" w:type="dxa"/>
            <w:shd w:val="clear" w:color="auto" w:fill="1F497D" w:themeFill="text2"/>
          </w:tcPr>
          <w:p w14:paraId="2B0090B3" w14:textId="77777777" w:rsidR="00951D5B" w:rsidRPr="000050B2" w:rsidRDefault="00951D5B" w:rsidP="009824A1">
            <w:pPr>
              <w:pStyle w:val="NoSpacing"/>
              <w:rPr>
                <w:rFonts w:ascii="Times New Roman" w:hAnsi="Times New Roman"/>
                <w:color w:val="FFFFFF" w:themeColor="background1"/>
                <w:sz w:val="24"/>
                <w:szCs w:val="24"/>
              </w:rPr>
            </w:pPr>
          </w:p>
          <w:p w14:paraId="4FBBEB55" w14:textId="77777777" w:rsidR="00C1763C" w:rsidRPr="000050B2" w:rsidRDefault="00C1763C" w:rsidP="009824A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 xml:space="preserve">Required Fields – Yes </w:t>
            </w:r>
          </w:p>
        </w:tc>
      </w:tr>
    </w:tbl>
    <w:p w14:paraId="6D6332C3" w14:textId="77777777" w:rsidR="00550B6C" w:rsidRPr="00727195" w:rsidRDefault="00550B6C" w:rsidP="00705871">
      <w:pPr>
        <w:pStyle w:val="NoSpacing"/>
        <w:rPr>
          <w:rFonts w:ascii="Times New Roman" w:hAnsi="Times New Roman"/>
          <w:sz w:val="24"/>
          <w:szCs w:val="24"/>
        </w:rPr>
      </w:pPr>
    </w:p>
    <w:p w14:paraId="119F4C91" w14:textId="77777777" w:rsidR="00550B6C" w:rsidRPr="00C42C40" w:rsidRDefault="00550B6C" w:rsidP="00705871">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w:t>
      </w:r>
      <w:r w:rsidR="00082891" w:rsidRPr="00C42C40">
        <w:rPr>
          <w:rFonts w:ascii="Times New Roman" w:hAnsi="Times New Roman"/>
          <w:b/>
          <w:sz w:val="24"/>
          <w:szCs w:val="24"/>
        </w:rPr>
        <w:t xml:space="preserve">– </w:t>
      </w:r>
      <w:r w:rsidR="00082891" w:rsidRPr="00C42C40">
        <w:rPr>
          <w:rFonts w:ascii="Times New Roman" w:hAnsi="Times New Roman"/>
          <w:b/>
          <w:sz w:val="24"/>
          <w:szCs w:val="24"/>
          <w:u w:val="single"/>
        </w:rPr>
        <w:t>Tennessee Patients</w:t>
      </w:r>
    </w:p>
    <w:p w14:paraId="2749158B" w14:textId="77777777" w:rsidR="00082891" w:rsidRPr="00C42C40" w:rsidRDefault="0097135E" w:rsidP="00082891">
      <w:pPr>
        <w:pStyle w:val="NoSpacing"/>
        <w:rPr>
          <w:rFonts w:ascii="Times New Roman" w:hAnsi="Times New Roman"/>
          <w:sz w:val="24"/>
          <w:szCs w:val="24"/>
        </w:rPr>
      </w:pPr>
      <w:r w:rsidRPr="0037313D">
        <w:rPr>
          <w:rFonts w:ascii="Times New Roman" w:hAnsi="Times New Roman"/>
          <w:b/>
          <w:sz w:val="24"/>
          <w:szCs w:val="24"/>
        </w:rPr>
        <w:t>DO NOT ENTER ZERO</w:t>
      </w:r>
      <w:r w:rsidRPr="00C42C40">
        <w:rPr>
          <w:rFonts w:ascii="Times New Roman" w:hAnsi="Times New Roman"/>
          <w:sz w:val="24"/>
          <w:szCs w:val="24"/>
        </w:rPr>
        <w:t xml:space="preserve"> in these fields. </w:t>
      </w:r>
      <w:r>
        <w:rPr>
          <w:rFonts w:ascii="Times New Roman" w:hAnsi="Times New Roman"/>
          <w:sz w:val="24"/>
          <w:szCs w:val="24"/>
        </w:rPr>
        <w:t xml:space="preserve"> </w:t>
      </w:r>
      <w:r w:rsidR="00082891" w:rsidRPr="00C42C40">
        <w:rPr>
          <w:rFonts w:ascii="Times New Roman" w:hAnsi="Times New Roman"/>
          <w:sz w:val="24"/>
          <w:szCs w:val="24"/>
        </w:rPr>
        <w:t>Please record the number of Tennessee patients who received services during the reporting period in the corresponding county cells. Blank fields represent zero patients.</w:t>
      </w:r>
    </w:p>
    <w:p w14:paraId="39CC382F" w14:textId="77777777" w:rsidR="00CC230C" w:rsidRPr="00C42C40" w:rsidRDefault="00CC230C" w:rsidP="00082891">
      <w:pPr>
        <w:pStyle w:val="NoSpacing"/>
        <w:rPr>
          <w:rFonts w:ascii="Times New Roman" w:hAnsi="Times New Roman"/>
          <w:sz w:val="24"/>
          <w:szCs w:val="24"/>
        </w:rPr>
      </w:pPr>
    </w:p>
    <w:p w14:paraId="6A942FE0" w14:textId="77777777" w:rsidR="00CC230C" w:rsidRPr="00C42C40" w:rsidRDefault="00CC230C" w:rsidP="00082891">
      <w:pPr>
        <w:pStyle w:val="NoSpacing"/>
        <w:rPr>
          <w:rFonts w:ascii="Times New Roman" w:hAnsi="Times New Roman"/>
          <w:b/>
          <w:sz w:val="24"/>
          <w:szCs w:val="24"/>
        </w:rPr>
      </w:pPr>
      <w:r w:rsidRPr="00C42C40">
        <w:rPr>
          <w:rFonts w:ascii="Times New Roman" w:hAnsi="Times New Roman"/>
          <w:b/>
          <w:sz w:val="24"/>
          <w:szCs w:val="24"/>
        </w:rPr>
        <w:t>Number of Patients Served –</w:t>
      </w:r>
      <w:r w:rsidRPr="00C42C40">
        <w:rPr>
          <w:rFonts w:ascii="Times New Roman" w:hAnsi="Times New Roman"/>
          <w:b/>
          <w:sz w:val="24"/>
          <w:szCs w:val="24"/>
          <w:u w:val="single"/>
        </w:rPr>
        <w:t xml:space="preserve"> </w:t>
      </w:r>
      <w:r w:rsidR="009B2248" w:rsidRPr="00C42C40">
        <w:rPr>
          <w:rFonts w:ascii="Times New Roman" w:hAnsi="Times New Roman"/>
          <w:b/>
          <w:sz w:val="24"/>
          <w:szCs w:val="24"/>
          <w:u w:val="single"/>
        </w:rPr>
        <w:t xml:space="preserve">Total </w:t>
      </w:r>
      <w:r w:rsidRPr="00C42C40">
        <w:rPr>
          <w:rFonts w:ascii="Times New Roman" w:hAnsi="Times New Roman"/>
          <w:b/>
          <w:sz w:val="24"/>
          <w:szCs w:val="24"/>
          <w:u w:val="single"/>
        </w:rPr>
        <w:t xml:space="preserve">Tennessee Patients </w:t>
      </w:r>
    </w:p>
    <w:p w14:paraId="51FD852E" w14:textId="77777777" w:rsidR="00CC230C" w:rsidRPr="00C42C40" w:rsidRDefault="00E31DF9" w:rsidP="00550B6C">
      <w:pPr>
        <w:pStyle w:val="NoSpacing"/>
        <w:rPr>
          <w:rFonts w:ascii="Times New Roman" w:hAnsi="Times New Roman"/>
          <w:sz w:val="24"/>
          <w:szCs w:val="24"/>
        </w:rPr>
      </w:pPr>
      <w:r w:rsidRPr="00C42C40">
        <w:rPr>
          <w:rFonts w:ascii="Times New Roman" w:hAnsi="Times New Roman"/>
          <w:sz w:val="24"/>
          <w:szCs w:val="24"/>
        </w:rPr>
        <w:t xml:space="preserve">This is a calculated field.  The number “0” will automatically appear in the corresponding cell until data is placed in the patient county cells.  </w:t>
      </w:r>
    </w:p>
    <w:p w14:paraId="05EB29A1" w14:textId="77777777" w:rsidR="00125FA7" w:rsidRDefault="00125FA7">
      <w:pPr>
        <w:rPr>
          <w:rFonts w:ascii="Times New Roman" w:hAnsi="Times New Roman"/>
          <w:b/>
          <w:sz w:val="24"/>
          <w:szCs w:val="24"/>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4410"/>
        <w:gridCol w:w="2430"/>
      </w:tblGrid>
      <w:tr w:rsidR="00DD73F2" w:rsidRPr="00992142" w14:paraId="468EB44C" w14:textId="77777777" w:rsidTr="00AE4DCF">
        <w:tc>
          <w:tcPr>
            <w:tcW w:w="3438" w:type="dxa"/>
            <w:shd w:val="clear" w:color="auto" w:fill="1F497D" w:themeFill="text2"/>
          </w:tcPr>
          <w:p w14:paraId="29A8B8E4" w14:textId="77777777" w:rsidR="000050B2" w:rsidRPr="000050B2" w:rsidRDefault="00DD73F2" w:rsidP="009824A1">
            <w:pPr>
              <w:pStyle w:val="NoSpacing"/>
              <w:rPr>
                <w:rFonts w:ascii="Times New Roman" w:hAnsi="Times New Roman"/>
                <w:color w:val="FFFFFF" w:themeColor="background1"/>
                <w:sz w:val="24"/>
                <w:szCs w:val="24"/>
              </w:rPr>
            </w:pPr>
            <w:r w:rsidRPr="000050B2">
              <w:rPr>
                <w:rFonts w:ascii="Times New Roman" w:hAnsi="Times New Roman"/>
                <w:b/>
                <w:color w:val="FFFFFF" w:themeColor="background1"/>
                <w:sz w:val="24"/>
                <w:szCs w:val="24"/>
              </w:rPr>
              <w:br w:type="page"/>
            </w:r>
            <w:r w:rsidRPr="000050B2">
              <w:rPr>
                <w:rFonts w:ascii="Times New Roman" w:hAnsi="Times New Roman"/>
                <w:color w:val="FFFFFF" w:themeColor="background1"/>
                <w:sz w:val="24"/>
                <w:szCs w:val="24"/>
              </w:rPr>
              <w:t>Schedule E –</w:t>
            </w:r>
          </w:p>
          <w:p w14:paraId="48C9CD88" w14:textId="77777777" w:rsidR="00DD73F2" w:rsidRPr="000050B2" w:rsidRDefault="00DD73F2" w:rsidP="009824A1">
            <w:pPr>
              <w:pStyle w:val="NoSpacing"/>
              <w:rPr>
                <w:rFonts w:ascii="Times New Roman" w:hAnsi="Times New Roman"/>
                <w:b/>
                <w:color w:val="FFFFFF" w:themeColor="background1"/>
                <w:sz w:val="24"/>
                <w:szCs w:val="24"/>
              </w:rPr>
            </w:pPr>
            <w:r w:rsidRPr="000050B2">
              <w:rPr>
                <w:rFonts w:ascii="Times New Roman" w:hAnsi="Times New Roman"/>
                <w:color w:val="FFFFFF" w:themeColor="background1"/>
                <w:sz w:val="24"/>
                <w:szCs w:val="24"/>
              </w:rPr>
              <w:t>Patient Characteristics (cont</w:t>
            </w:r>
            <w:r w:rsidR="0037313D" w:rsidRPr="000050B2">
              <w:rPr>
                <w:rFonts w:ascii="Times New Roman" w:hAnsi="Times New Roman"/>
                <w:color w:val="FFFFFF" w:themeColor="background1"/>
                <w:sz w:val="24"/>
                <w:szCs w:val="24"/>
              </w:rPr>
              <w:t>.</w:t>
            </w:r>
            <w:r w:rsidRPr="000050B2">
              <w:rPr>
                <w:rFonts w:ascii="Times New Roman" w:hAnsi="Times New Roman"/>
                <w:color w:val="FFFFFF" w:themeColor="background1"/>
                <w:sz w:val="24"/>
                <w:szCs w:val="24"/>
              </w:rPr>
              <w:t>)</w:t>
            </w:r>
          </w:p>
        </w:tc>
        <w:tc>
          <w:tcPr>
            <w:tcW w:w="4410" w:type="dxa"/>
            <w:shd w:val="clear" w:color="auto" w:fill="1F497D" w:themeFill="text2"/>
          </w:tcPr>
          <w:p w14:paraId="00DEB7EC" w14:textId="77777777" w:rsidR="00951D5B" w:rsidRPr="000050B2" w:rsidRDefault="00951D5B" w:rsidP="00DD73F2">
            <w:pPr>
              <w:pStyle w:val="NoSpacing"/>
              <w:rPr>
                <w:rFonts w:ascii="Times New Roman" w:hAnsi="Times New Roman"/>
                <w:color w:val="FFFFFF" w:themeColor="background1"/>
                <w:sz w:val="24"/>
                <w:szCs w:val="24"/>
              </w:rPr>
            </w:pPr>
          </w:p>
          <w:p w14:paraId="7B428038" w14:textId="77777777" w:rsidR="00DD73F2" w:rsidRPr="00AE4DCF" w:rsidRDefault="00DD73F2" w:rsidP="00DD73F2">
            <w:pPr>
              <w:pStyle w:val="NoSpacing"/>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Number of Patients Out of State Origin</w:t>
            </w:r>
          </w:p>
        </w:tc>
        <w:tc>
          <w:tcPr>
            <w:tcW w:w="2430" w:type="dxa"/>
            <w:shd w:val="clear" w:color="auto" w:fill="1F497D" w:themeFill="text2"/>
          </w:tcPr>
          <w:p w14:paraId="413DD9FC" w14:textId="77777777" w:rsidR="00951D5B" w:rsidRPr="000050B2" w:rsidRDefault="00951D5B" w:rsidP="009824A1">
            <w:pPr>
              <w:pStyle w:val="NoSpacing"/>
              <w:rPr>
                <w:rFonts w:ascii="Times New Roman" w:hAnsi="Times New Roman"/>
                <w:color w:val="FFFFFF" w:themeColor="background1"/>
                <w:sz w:val="24"/>
                <w:szCs w:val="24"/>
              </w:rPr>
            </w:pPr>
          </w:p>
          <w:p w14:paraId="7CE05E4D" w14:textId="77777777" w:rsidR="00DD73F2" w:rsidRPr="000050B2" w:rsidRDefault="00DD73F2" w:rsidP="009824A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 xml:space="preserve">Required Fields – Yes </w:t>
            </w:r>
          </w:p>
        </w:tc>
      </w:tr>
    </w:tbl>
    <w:p w14:paraId="6BA7990E" w14:textId="77777777" w:rsidR="00DD73F2" w:rsidRPr="00C42C40" w:rsidRDefault="00DD73F2" w:rsidP="00082891">
      <w:pPr>
        <w:pStyle w:val="NoSpacing"/>
        <w:rPr>
          <w:rFonts w:ascii="Times New Roman" w:hAnsi="Times New Roman"/>
          <w:b/>
          <w:sz w:val="24"/>
          <w:szCs w:val="24"/>
        </w:rPr>
      </w:pPr>
    </w:p>
    <w:p w14:paraId="17A798F0" w14:textId="77777777" w:rsidR="00082891" w:rsidRPr="00C42C40" w:rsidRDefault="00082891" w:rsidP="00082891">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Out-of-</w:t>
      </w:r>
      <w:r w:rsidR="00E31DF9" w:rsidRPr="00C42C40">
        <w:rPr>
          <w:rFonts w:ascii="Times New Roman" w:hAnsi="Times New Roman"/>
          <w:b/>
          <w:sz w:val="24"/>
          <w:szCs w:val="24"/>
          <w:u w:val="single"/>
        </w:rPr>
        <w:t>state</w:t>
      </w:r>
      <w:r w:rsidRPr="00C42C40">
        <w:rPr>
          <w:rFonts w:ascii="Times New Roman" w:hAnsi="Times New Roman"/>
          <w:b/>
          <w:sz w:val="24"/>
          <w:szCs w:val="24"/>
          <w:u w:val="single"/>
        </w:rPr>
        <w:t xml:space="preserve"> </w:t>
      </w:r>
      <w:r w:rsidR="00E31DF9" w:rsidRPr="00C42C40">
        <w:rPr>
          <w:rFonts w:ascii="Times New Roman" w:hAnsi="Times New Roman"/>
          <w:b/>
          <w:sz w:val="24"/>
          <w:szCs w:val="24"/>
          <w:u w:val="single"/>
        </w:rPr>
        <w:t>&amp;</w:t>
      </w:r>
      <w:r w:rsidRPr="00C42C40">
        <w:rPr>
          <w:rFonts w:ascii="Times New Roman" w:hAnsi="Times New Roman"/>
          <w:b/>
          <w:sz w:val="24"/>
          <w:szCs w:val="24"/>
          <w:u w:val="single"/>
        </w:rPr>
        <w:t xml:space="preserve"> </w:t>
      </w:r>
      <w:r w:rsidR="00E31DF9" w:rsidRPr="00C42C40">
        <w:rPr>
          <w:rFonts w:ascii="Times New Roman" w:hAnsi="Times New Roman"/>
          <w:b/>
          <w:sz w:val="24"/>
          <w:szCs w:val="24"/>
          <w:u w:val="single"/>
        </w:rPr>
        <w:t xml:space="preserve">Other State or </w:t>
      </w:r>
      <w:r w:rsidRPr="00C42C40">
        <w:rPr>
          <w:rFonts w:ascii="Times New Roman" w:hAnsi="Times New Roman"/>
          <w:b/>
          <w:sz w:val="24"/>
          <w:szCs w:val="24"/>
          <w:u w:val="single"/>
        </w:rPr>
        <w:t>Country</w:t>
      </w:r>
      <w:r w:rsidR="00E31DF9" w:rsidRPr="00C42C40">
        <w:rPr>
          <w:rFonts w:ascii="Times New Roman" w:hAnsi="Times New Roman"/>
          <w:b/>
          <w:sz w:val="24"/>
          <w:szCs w:val="24"/>
          <w:u w:val="single"/>
        </w:rPr>
        <w:t xml:space="preserve"> Patients</w:t>
      </w:r>
    </w:p>
    <w:p w14:paraId="13A2E391" w14:textId="77777777" w:rsidR="00082891" w:rsidRPr="00C42C40" w:rsidRDefault="00727195" w:rsidP="00082891">
      <w:pPr>
        <w:pStyle w:val="NoSpacing"/>
        <w:rPr>
          <w:rFonts w:ascii="Times New Roman" w:hAnsi="Times New Roman"/>
          <w:sz w:val="24"/>
          <w:szCs w:val="24"/>
        </w:rPr>
      </w:pPr>
      <w:r w:rsidRPr="0037313D">
        <w:rPr>
          <w:rFonts w:ascii="Times New Roman" w:hAnsi="Times New Roman"/>
          <w:b/>
          <w:sz w:val="24"/>
          <w:szCs w:val="24"/>
        </w:rPr>
        <w:t>DO NOT ENTER ZERO</w:t>
      </w:r>
      <w:r w:rsidRPr="00C42C40">
        <w:rPr>
          <w:rFonts w:ascii="Times New Roman" w:hAnsi="Times New Roman"/>
          <w:sz w:val="24"/>
          <w:szCs w:val="24"/>
        </w:rPr>
        <w:t xml:space="preserve"> in these fields. </w:t>
      </w:r>
      <w:r w:rsidR="00082891" w:rsidRPr="00C42C40">
        <w:rPr>
          <w:rFonts w:ascii="Times New Roman" w:hAnsi="Times New Roman"/>
          <w:sz w:val="24"/>
          <w:szCs w:val="24"/>
        </w:rPr>
        <w:t xml:space="preserve">Please record the number of </w:t>
      </w:r>
      <w:r w:rsidR="00654B08" w:rsidRPr="00C42C40">
        <w:rPr>
          <w:rFonts w:ascii="Times New Roman" w:hAnsi="Times New Roman"/>
          <w:sz w:val="24"/>
          <w:szCs w:val="24"/>
        </w:rPr>
        <w:t>O</w:t>
      </w:r>
      <w:r w:rsidR="00082891" w:rsidRPr="00C42C40">
        <w:rPr>
          <w:rFonts w:ascii="Times New Roman" w:hAnsi="Times New Roman"/>
          <w:sz w:val="24"/>
          <w:szCs w:val="24"/>
        </w:rPr>
        <w:t>ut-of-state</w:t>
      </w:r>
      <w:r w:rsidR="00CC230C" w:rsidRPr="00C42C40">
        <w:rPr>
          <w:rFonts w:ascii="Times New Roman" w:hAnsi="Times New Roman"/>
          <w:sz w:val="24"/>
          <w:szCs w:val="24"/>
        </w:rPr>
        <w:t xml:space="preserve"> </w:t>
      </w:r>
      <w:r w:rsidR="00E31DF9" w:rsidRPr="00C42C40">
        <w:rPr>
          <w:rFonts w:ascii="Times New Roman" w:hAnsi="Times New Roman"/>
          <w:sz w:val="24"/>
          <w:szCs w:val="24"/>
        </w:rPr>
        <w:t xml:space="preserve">and </w:t>
      </w:r>
      <w:r w:rsidR="00CC230C" w:rsidRPr="00C42C40">
        <w:rPr>
          <w:rFonts w:ascii="Times New Roman" w:hAnsi="Times New Roman"/>
          <w:sz w:val="24"/>
          <w:szCs w:val="24"/>
        </w:rPr>
        <w:t xml:space="preserve">or </w:t>
      </w:r>
      <w:r w:rsidR="00654B08" w:rsidRPr="00C42C40">
        <w:rPr>
          <w:rFonts w:ascii="Times New Roman" w:hAnsi="Times New Roman"/>
          <w:sz w:val="24"/>
          <w:szCs w:val="24"/>
        </w:rPr>
        <w:t>O</w:t>
      </w:r>
      <w:r w:rsidR="00E31DF9" w:rsidRPr="00C42C40">
        <w:rPr>
          <w:rFonts w:ascii="Times New Roman" w:hAnsi="Times New Roman"/>
          <w:sz w:val="24"/>
          <w:szCs w:val="24"/>
        </w:rPr>
        <w:t xml:space="preserve">ther </w:t>
      </w:r>
      <w:r w:rsidR="00654B08" w:rsidRPr="00C42C40">
        <w:rPr>
          <w:rFonts w:ascii="Times New Roman" w:hAnsi="Times New Roman"/>
          <w:sz w:val="24"/>
          <w:szCs w:val="24"/>
        </w:rPr>
        <w:t>S</w:t>
      </w:r>
      <w:r w:rsidR="00E31DF9" w:rsidRPr="00C42C40">
        <w:rPr>
          <w:rFonts w:ascii="Times New Roman" w:hAnsi="Times New Roman"/>
          <w:sz w:val="24"/>
          <w:szCs w:val="24"/>
        </w:rPr>
        <w:t>tate/</w:t>
      </w:r>
      <w:r w:rsidR="00654B08" w:rsidRPr="00C42C40">
        <w:rPr>
          <w:rFonts w:ascii="Times New Roman" w:hAnsi="Times New Roman"/>
          <w:sz w:val="24"/>
          <w:szCs w:val="24"/>
        </w:rPr>
        <w:t>C</w:t>
      </w:r>
      <w:r w:rsidR="00CC230C" w:rsidRPr="00C42C40">
        <w:rPr>
          <w:rFonts w:ascii="Times New Roman" w:hAnsi="Times New Roman"/>
          <w:sz w:val="24"/>
          <w:szCs w:val="24"/>
        </w:rPr>
        <w:t>ountry</w:t>
      </w:r>
      <w:r w:rsidR="00082891" w:rsidRPr="00C42C40">
        <w:rPr>
          <w:rFonts w:ascii="Times New Roman" w:hAnsi="Times New Roman"/>
          <w:sz w:val="24"/>
          <w:szCs w:val="24"/>
        </w:rPr>
        <w:t xml:space="preserve"> patients who received services during the reporting period in the corresponding </w:t>
      </w:r>
      <w:r>
        <w:rPr>
          <w:rFonts w:ascii="Times New Roman" w:hAnsi="Times New Roman"/>
          <w:sz w:val="24"/>
          <w:szCs w:val="24"/>
        </w:rPr>
        <w:t xml:space="preserve">cells. </w:t>
      </w:r>
      <w:r w:rsidR="00082891" w:rsidRPr="00C42C40">
        <w:rPr>
          <w:rFonts w:ascii="Times New Roman" w:hAnsi="Times New Roman"/>
          <w:sz w:val="24"/>
          <w:szCs w:val="24"/>
        </w:rPr>
        <w:t>Blank fields will represent zero patients.</w:t>
      </w:r>
    </w:p>
    <w:p w14:paraId="6B00E3E0" w14:textId="77777777" w:rsidR="00CC230C" w:rsidRDefault="00CC230C" w:rsidP="00082891">
      <w:pPr>
        <w:pStyle w:val="NoSpacing"/>
        <w:rPr>
          <w:rFonts w:ascii="Times New Roman" w:hAnsi="Times New Roman"/>
          <w:sz w:val="24"/>
          <w:szCs w:val="24"/>
        </w:rPr>
      </w:pPr>
    </w:p>
    <w:p w14:paraId="1C32FD0A" w14:textId="77777777" w:rsidR="00CC230C" w:rsidRPr="00C42C40" w:rsidRDefault="00CC230C" w:rsidP="00082891">
      <w:pPr>
        <w:pStyle w:val="NoSpacing"/>
        <w:rPr>
          <w:rFonts w:ascii="Times New Roman" w:hAnsi="Times New Roman"/>
          <w:b/>
          <w:sz w:val="24"/>
          <w:szCs w:val="24"/>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Total Non-Tennessee Patients</w:t>
      </w:r>
    </w:p>
    <w:p w14:paraId="6B223B6D" w14:textId="77777777" w:rsidR="00CC230C" w:rsidRPr="00C42C40" w:rsidRDefault="00CC230C" w:rsidP="00082891">
      <w:pPr>
        <w:pStyle w:val="NoSpacing"/>
        <w:rPr>
          <w:rFonts w:ascii="Times New Roman" w:hAnsi="Times New Roman"/>
          <w:sz w:val="24"/>
          <w:szCs w:val="24"/>
        </w:rPr>
      </w:pPr>
      <w:r w:rsidRPr="00C42C40">
        <w:rPr>
          <w:rFonts w:ascii="Times New Roman" w:hAnsi="Times New Roman"/>
          <w:sz w:val="24"/>
          <w:szCs w:val="24"/>
        </w:rPr>
        <w:lastRenderedPageBreak/>
        <w:t>This is a calculated field.  The number “0” will automatically app</w:t>
      </w:r>
      <w:r w:rsidR="00E31DF9" w:rsidRPr="00C42C40">
        <w:rPr>
          <w:rFonts w:ascii="Times New Roman" w:hAnsi="Times New Roman"/>
          <w:sz w:val="24"/>
          <w:szCs w:val="24"/>
        </w:rPr>
        <w:t xml:space="preserve">ear in the corresponding cell </w:t>
      </w:r>
      <w:r w:rsidRPr="00C42C40">
        <w:rPr>
          <w:rFonts w:ascii="Times New Roman" w:hAnsi="Times New Roman"/>
          <w:sz w:val="24"/>
          <w:szCs w:val="24"/>
        </w:rPr>
        <w:t xml:space="preserve">until data is placed in the </w:t>
      </w:r>
      <w:r w:rsidR="009B2248" w:rsidRPr="00C42C40">
        <w:rPr>
          <w:rFonts w:ascii="Times New Roman" w:hAnsi="Times New Roman"/>
          <w:sz w:val="24"/>
          <w:szCs w:val="24"/>
        </w:rPr>
        <w:t>O</w:t>
      </w:r>
      <w:r w:rsidR="00E31DF9" w:rsidRPr="00C42C40">
        <w:rPr>
          <w:rFonts w:ascii="Times New Roman" w:hAnsi="Times New Roman"/>
          <w:sz w:val="24"/>
          <w:szCs w:val="24"/>
        </w:rPr>
        <w:t xml:space="preserve">ut-of-state and </w:t>
      </w:r>
      <w:r w:rsidR="009B2248" w:rsidRPr="00C42C40">
        <w:rPr>
          <w:rFonts w:ascii="Times New Roman" w:hAnsi="Times New Roman"/>
          <w:sz w:val="24"/>
          <w:szCs w:val="24"/>
        </w:rPr>
        <w:t>or Other S</w:t>
      </w:r>
      <w:r w:rsidRPr="00C42C40">
        <w:rPr>
          <w:rFonts w:ascii="Times New Roman" w:hAnsi="Times New Roman"/>
          <w:sz w:val="24"/>
          <w:szCs w:val="24"/>
        </w:rPr>
        <w:t>tate</w:t>
      </w:r>
      <w:r w:rsidR="00E31DF9" w:rsidRPr="00C42C40">
        <w:rPr>
          <w:rFonts w:ascii="Times New Roman" w:hAnsi="Times New Roman"/>
          <w:sz w:val="24"/>
          <w:szCs w:val="24"/>
        </w:rPr>
        <w:t>/</w:t>
      </w:r>
      <w:r w:rsidR="00654B08" w:rsidRPr="00C42C40">
        <w:rPr>
          <w:rFonts w:ascii="Times New Roman" w:hAnsi="Times New Roman"/>
          <w:sz w:val="24"/>
          <w:szCs w:val="24"/>
        </w:rPr>
        <w:t>C</w:t>
      </w:r>
      <w:r w:rsidR="00E31DF9" w:rsidRPr="00C42C40">
        <w:rPr>
          <w:rFonts w:ascii="Times New Roman" w:hAnsi="Times New Roman"/>
          <w:sz w:val="24"/>
          <w:szCs w:val="24"/>
        </w:rPr>
        <w:t>ountry</w:t>
      </w:r>
      <w:r w:rsidRPr="00C42C40">
        <w:rPr>
          <w:rFonts w:ascii="Times New Roman" w:hAnsi="Times New Roman"/>
          <w:sz w:val="24"/>
          <w:szCs w:val="24"/>
        </w:rPr>
        <w:t xml:space="preserve"> fields. </w:t>
      </w:r>
    </w:p>
    <w:p w14:paraId="363A3128" w14:textId="77777777" w:rsidR="00DD73F2" w:rsidRPr="00C42C40" w:rsidRDefault="00DD73F2" w:rsidP="00E31DF9">
      <w:pPr>
        <w:pStyle w:val="NoSpacing"/>
        <w:rPr>
          <w:rFonts w:ascii="Times New Roman" w:hAnsi="Times New Roman"/>
          <w:b/>
          <w:sz w:val="24"/>
          <w:szCs w:val="24"/>
        </w:rPr>
      </w:pPr>
    </w:p>
    <w:p w14:paraId="549C2DCC" w14:textId="77777777" w:rsidR="00E31DF9" w:rsidRPr="00C42C40" w:rsidRDefault="00E31DF9" w:rsidP="00E31DF9">
      <w:pPr>
        <w:pStyle w:val="NoSpacing"/>
        <w:rPr>
          <w:rFonts w:ascii="Times New Roman" w:hAnsi="Times New Roman"/>
          <w:sz w:val="24"/>
          <w:szCs w:val="24"/>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Total Tennessee and Non-Tennessee Patients</w:t>
      </w:r>
      <w:r w:rsidR="00402779" w:rsidRPr="00C42C40">
        <w:rPr>
          <w:rFonts w:ascii="Times New Roman" w:hAnsi="Times New Roman"/>
          <w:sz w:val="24"/>
          <w:szCs w:val="24"/>
        </w:rPr>
        <w:t>****</w:t>
      </w:r>
    </w:p>
    <w:p w14:paraId="0695C9E6" w14:textId="77777777" w:rsidR="00AF7070" w:rsidRPr="00C42C40" w:rsidRDefault="00E31DF9" w:rsidP="00E31DF9">
      <w:pPr>
        <w:pStyle w:val="NoSpacing"/>
        <w:rPr>
          <w:rFonts w:ascii="Times New Roman" w:hAnsi="Times New Roman"/>
          <w:b/>
          <w:sz w:val="24"/>
          <w:szCs w:val="24"/>
        </w:rPr>
      </w:pPr>
      <w:r w:rsidRPr="00C42C40">
        <w:rPr>
          <w:rFonts w:ascii="Times New Roman" w:hAnsi="Times New Roman"/>
          <w:sz w:val="24"/>
          <w:szCs w:val="24"/>
        </w:rPr>
        <w:t xml:space="preserve">This is a cumulative calculated field.  The number “0” will automatically appear in the corresponding cell until data is placed in the County, Out-of-state, and Other State or Country fields. </w:t>
      </w:r>
    </w:p>
    <w:p w14:paraId="3B6F276A" w14:textId="77777777" w:rsidR="00402779" w:rsidRPr="00C42C40" w:rsidRDefault="00402779" w:rsidP="00AF7070">
      <w:pPr>
        <w:pStyle w:val="NoSpacing"/>
        <w:jc w:val="center"/>
        <w:rPr>
          <w:rFonts w:ascii="Times New Roman" w:hAnsi="Times New Roman"/>
          <w:b/>
          <w:i/>
          <w:sz w:val="24"/>
          <w:szCs w:val="24"/>
        </w:rPr>
      </w:pPr>
    </w:p>
    <w:p w14:paraId="3247E374" w14:textId="77777777" w:rsidR="00E31DF9" w:rsidRPr="00CF498B" w:rsidRDefault="00402779" w:rsidP="00AF7070">
      <w:pPr>
        <w:pStyle w:val="NoSpacing"/>
        <w:jc w:val="center"/>
        <w:rPr>
          <w:rFonts w:ascii="Times New Roman" w:hAnsi="Times New Roman"/>
          <w:b/>
          <w:i/>
          <w:sz w:val="28"/>
          <w:szCs w:val="28"/>
        </w:rPr>
      </w:pPr>
      <w:r w:rsidRPr="00CF498B">
        <w:rPr>
          <w:rFonts w:ascii="Times New Roman" w:hAnsi="Times New Roman"/>
          <w:b/>
          <w:i/>
          <w:color w:val="FF0000"/>
          <w:sz w:val="28"/>
          <w:szCs w:val="28"/>
        </w:rPr>
        <w:t>*</w:t>
      </w:r>
      <w:r w:rsidR="00AF7070" w:rsidRPr="00CF498B">
        <w:rPr>
          <w:rFonts w:ascii="Times New Roman" w:hAnsi="Times New Roman"/>
          <w:b/>
          <w:i/>
          <w:color w:val="FF0000"/>
          <w:sz w:val="28"/>
          <w:szCs w:val="28"/>
        </w:rPr>
        <w:t>***</w:t>
      </w:r>
      <w:r w:rsidR="00AF7070" w:rsidRPr="00CF498B">
        <w:rPr>
          <w:rFonts w:ascii="Times New Roman" w:hAnsi="Times New Roman"/>
          <w:b/>
          <w:i/>
          <w:sz w:val="28"/>
          <w:szCs w:val="28"/>
          <w:highlight w:val="yellow"/>
        </w:rPr>
        <w:t xml:space="preserve">This total must equal the </w:t>
      </w:r>
      <w:r w:rsidR="00AF7070" w:rsidRPr="00CF498B">
        <w:rPr>
          <w:rFonts w:ascii="Times New Roman" w:hAnsi="Times New Roman"/>
          <w:b/>
          <w:i/>
          <w:sz w:val="28"/>
          <w:szCs w:val="28"/>
          <w:highlight w:val="yellow"/>
          <w:u w:val="single"/>
        </w:rPr>
        <w:t>Total Patient</w:t>
      </w:r>
      <w:r w:rsidR="00C85DA2">
        <w:rPr>
          <w:rFonts w:ascii="Times New Roman" w:hAnsi="Times New Roman"/>
          <w:b/>
          <w:i/>
          <w:sz w:val="28"/>
          <w:szCs w:val="28"/>
          <w:highlight w:val="yellow"/>
          <w:u w:val="single"/>
        </w:rPr>
        <w:t>s</w:t>
      </w:r>
      <w:r w:rsidR="00AF7070" w:rsidRPr="00CF498B">
        <w:rPr>
          <w:rFonts w:ascii="Times New Roman" w:hAnsi="Times New Roman"/>
          <w:b/>
          <w:i/>
          <w:sz w:val="28"/>
          <w:szCs w:val="28"/>
          <w:highlight w:val="yellow"/>
          <w:u w:val="single"/>
        </w:rPr>
        <w:t xml:space="preserve"> Served field</w:t>
      </w:r>
      <w:r w:rsidR="00AF7070" w:rsidRPr="00CF498B">
        <w:rPr>
          <w:rFonts w:ascii="Times New Roman" w:hAnsi="Times New Roman"/>
          <w:b/>
          <w:i/>
          <w:sz w:val="28"/>
          <w:szCs w:val="28"/>
          <w:highlight w:val="yellow"/>
        </w:rPr>
        <w:t xml:space="preserve"> </w:t>
      </w:r>
      <w:r w:rsidR="00654B08" w:rsidRPr="00CF498B">
        <w:rPr>
          <w:rFonts w:ascii="Times New Roman" w:hAnsi="Times New Roman"/>
          <w:b/>
          <w:i/>
          <w:sz w:val="28"/>
          <w:szCs w:val="28"/>
          <w:highlight w:val="yellow"/>
        </w:rPr>
        <w:t>i</w:t>
      </w:r>
      <w:r w:rsidR="00AF7070" w:rsidRPr="00CF498B">
        <w:rPr>
          <w:rFonts w:ascii="Times New Roman" w:hAnsi="Times New Roman"/>
          <w:b/>
          <w:i/>
          <w:sz w:val="28"/>
          <w:szCs w:val="28"/>
          <w:highlight w:val="yellow"/>
        </w:rPr>
        <w:t xml:space="preserve">n Schedule </w:t>
      </w:r>
      <w:proofErr w:type="gramStart"/>
      <w:r w:rsidR="00AF7070" w:rsidRPr="00CF498B">
        <w:rPr>
          <w:rFonts w:ascii="Times New Roman" w:hAnsi="Times New Roman"/>
          <w:b/>
          <w:i/>
          <w:sz w:val="28"/>
          <w:szCs w:val="28"/>
          <w:highlight w:val="yellow"/>
        </w:rPr>
        <w:t>E</w:t>
      </w:r>
      <w:proofErr w:type="gramEnd"/>
    </w:p>
    <w:p w14:paraId="0AED99BB" w14:textId="77777777" w:rsidR="00E31DF9" w:rsidRPr="00C42C40" w:rsidRDefault="00E31DF9" w:rsidP="00705871">
      <w:pPr>
        <w:pStyle w:val="NoSpacing"/>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0"/>
        <w:gridCol w:w="3600"/>
      </w:tblGrid>
      <w:tr w:rsidR="00654B08" w:rsidRPr="00992142" w14:paraId="5A8AE743" w14:textId="77777777" w:rsidTr="00C85DA2">
        <w:tc>
          <w:tcPr>
            <w:tcW w:w="3888" w:type="dxa"/>
            <w:shd w:val="clear" w:color="auto" w:fill="1F497D" w:themeFill="text2"/>
          </w:tcPr>
          <w:p w14:paraId="582F6470" w14:textId="77777777" w:rsidR="00654B08" w:rsidRPr="00C85DA2" w:rsidRDefault="00654B08" w:rsidP="00CD14A3">
            <w:pPr>
              <w:pStyle w:val="NoSpacing"/>
              <w:rPr>
                <w:rFonts w:ascii="Times New Roman" w:hAnsi="Times New Roman"/>
                <w:color w:val="FFFFFF" w:themeColor="background1"/>
                <w:sz w:val="24"/>
                <w:szCs w:val="24"/>
              </w:rPr>
            </w:pPr>
            <w:r w:rsidRPr="00C85DA2">
              <w:rPr>
                <w:rFonts w:ascii="Times New Roman" w:hAnsi="Times New Roman"/>
                <w:color w:val="FFFFFF" w:themeColor="background1"/>
                <w:sz w:val="24"/>
                <w:szCs w:val="24"/>
              </w:rPr>
              <w:t xml:space="preserve">Schedule </w:t>
            </w:r>
            <w:r w:rsidR="00CD14A3" w:rsidRPr="00C85DA2">
              <w:rPr>
                <w:rFonts w:ascii="Times New Roman" w:hAnsi="Times New Roman"/>
                <w:color w:val="FFFFFF" w:themeColor="background1"/>
                <w:sz w:val="24"/>
                <w:szCs w:val="24"/>
              </w:rPr>
              <w:t>F</w:t>
            </w:r>
            <w:r w:rsidRPr="00C85DA2">
              <w:rPr>
                <w:rFonts w:ascii="Times New Roman" w:hAnsi="Times New Roman"/>
                <w:color w:val="FFFFFF" w:themeColor="background1"/>
                <w:sz w:val="24"/>
                <w:szCs w:val="24"/>
              </w:rPr>
              <w:t xml:space="preserve"> –</w:t>
            </w:r>
            <w:r w:rsidR="00CD14A3" w:rsidRPr="00C85DA2">
              <w:rPr>
                <w:rFonts w:ascii="Times New Roman" w:hAnsi="Times New Roman"/>
                <w:color w:val="FFFFFF" w:themeColor="background1"/>
                <w:sz w:val="24"/>
                <w:szCs w:val="24"/>
              </w:rPr>
              <w:t>Financial Data</w:t>
            </w:r>
          </w:p>
        </w:tc>
        <w:tc>
          <w:tcPr>
            <w:tcW w:w="2430" w:type="dxa"/>
            <w:shd w:val="clear" w:color="auto" w:fill="1F497D" w:themeFill="text2"/>
          </w:tcPr>
          <w:p w14:paraId="2D2CFDCC" w14:textId="77777777" w:rsidR="00654B08" w:rsidRPr="00C85DA2" w:rsidRDefault="00CD14A3" w:rsidP="00CD14A3">
            <w:pPr>
              <w:pStyle w:val="NoSpacing"/>
              <w:rPr>
                <w:rFonts w:ascii="Times New Roman" w:hAnsi="Times New Roman"/>
                <w:color w:val="FFFFFF" w:themeColor="background1"/>
                <w:sz w:val="24"/>
                <w:szCs w:val="24"/>
              </w:rPr>
            </w:pPr>
            <w:r w:rsidRPr="00C85DA2">
              <w:rPr>
                <w:rFonts w:ascii="Times New Roman" w:hAnsi="Times New Roman"/>
                <w:color w:val="FFFFFF" w:themeColor="background1"/>
                <w:sz w:val="24"/>
                <w:szCs w:val="24"/>
              </w:rPr>
              <w:t>Expenses</w:t>
            </w:r>
          </w:p>
        </w:tc>
        <w:tc>
          <w:tcPr>
            <w:tcW w:w="3600" w:type="dxa"/>
            <w:shd w:val="clear" w:color="auto" w:fill="1F497D" w:themeFill="text2"/>
          </w:tcPr>
          <w:p w14:paraId="32113E2C" w14:textId="77777777" w:rsidR="00654B08" w:rsidRPr="00C85DA2" w:rsidRDefault="00654B08" w:rsidP="00CD14A3">
            <w:pPr>
              <w:pStyle w:val="NoSpacing"/>
              <w:rPr>
                <w:rFonts w:ascii="Times New Roman" w:hAnsi="Times New Roman"/>
                <w:color w:val="FFFFFF" w:themeColor="background1"/>
                <w:sz w:val="24"/>
                <w:szCs w:val="24"/>
              </w:rPr>
            </w:pPr>
            <w:r w:rsidRPr="00C85DA2">
              <w:rPr>
                <w:rFonts w:ascii="Times New Roman" w:hAnsi="Times New Roman"/>
                <w:color w:val="FFFFFF" w:themeColor="background1"/>
                <w:sz w:val="24"/>
                <w:szCs w:val="24"/>
              </w:rPr>
              <w:t xml:space="preserve">Required Fields – Yes </w:t>
            </w:r>
          </w:p>
        </w:tc>
      </w:tr>
    </w:tbl>
    <w:p w14:paraId="1DD6E7E8" w14:textId="77777777" w:rsidR="00654B08" w:rsidRPr="00C42C40" w:rsidRDefault="00654B08" w:rsidP="00705871">
      <w:pPr>
        <w:pStyle w:val="NoSpacing"/>
        <w:rPr>
          <w:rFonts w:ascii="Times New Roman" w:hAnsi="Times New Roman"/>
          <w:b/>
          <w:sz w:val="24"/>
          <w:szCs w:val="24"/>
        </w:rPr>
      </w:pPr>
    </w:p>
    <w:p w14:paraId="588B7EB4" w14:textId="77777777"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Payroll</w:t>
      </w:r>
    </w:p>
    <w:p w14:paraId="7A88ADE8" w14:textId="77777777"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Include salaries for all full-time and part-time personnel who are included in Schedule G.</w:t>
      </w:r>
    </w:p>
    <w:p w14:paraId="68849A69" w14:textId="77777777"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 xml:space="preserve">This is a required field.  Data must be placed in this field.  </w:t>
      </w:r>
      <w:r w:rsidRPr="00C42C40">
        <w:rPr>
          <w:rFonts w:ascii="Times New Roman" w:hAnsi="Times New Roman"/>
          <w:sz w:val="24"/>
          <w:szCs w:val="24"/>
          <w:u w:val="single"/>
        </w:rPr>
        <w:t xml:space="preserve">This field will accept </w:t>
      </w:r>
      <w:r w:rsidR="00602ABA" w:rsidRPr="00C42C40">
        <w:rPr>
          <w:rFonts w:ascii="Times New Roman" w:hAnsi="Times New Roman"/>
          <w:sz w:val="24"/>
          <w:szCs w:val="24"/>
          <w:u w:val="single"/>
        </w:rPr>
        <w:t>zero (</w:t>
      </w:r>
      <w:r w:rsidRPr="00C42C40">
        <w:rPr>
          <w:rFonts w:ascii="Times New Roman" w:hAnsi="Times New Roman"/>
          <w:sz w:val="24"/>
          <w:szCs w:val="24"/>
          <w:u w:val="single"/>
        </w:rPr>
        <w:t>0</w:t>
      </w:r>
      <w:r w:rsidR="00602ABA" w:rsidRPr="00C42C40">
        <w:rPr>
          <w:rFonts w:ascii="Times New Roman" w:hAnsi="Times New Roman"/>
          <w:sz w:val="24"/>
          <w:szCs w:val="24"/>
          <w:u w:val="single"/>
        </w:rPr>
        <w:t>)</w:t>
      </w:r>
      <w:r w:rsidRPr="00C42C40">
        <w:rPr>
          <w:rFonts w:ascii="Times New Roman" w:hAnsi="Times New Roman"/>
          <w:sz w:val="24"/>
          <w:szCs w:val="24"/>
          <w:u w:val="single"/>
        </w:rPr>
        <w:t>.</w:t>
      </w:r>
    </w:p>
    <w:p w14:paraId="4224952C" w14:textId="77777777" w:rsidR="00CD14A3" w:rsidRPr="00C42C40" w:rsidRDefault="00CD14A3" w:rsidP="00705871">
      <w:pPr>
        <w:pStyle w:val="NoSpacing"/>
        <w:rPr>
          <w:rFonts w:ascii="Times New Roman" w:hAnsi="Times New Roman"/>
          <w:sz w:val="24"/>
          <w:szCs w:val="24"/>
        </w:rPr>
      </w:pPr>
    </w:p>
    <w:p w14:paraId="107B8976" w14:textId="77777777"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Fringe Benefits</w:t>
      </w:r>
    </w:p>
    <w:p w14:paraId="6E552A7D" w14:textId="77777777"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Social Security, group insurance, retirement benefits, etc.</w:t>
      </w:r>
    </w:p>
    <w:p w14:paraId="544BE735" w14:textId="77777777" w:rsidR="00602ABA" w:rsidRPr="00C42C40" w:rsidRDefault="00AA4364" w:rsidP="00602ABA">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14:paraId="7EF1C85F" w14:textId="77777777" w:rsidR="00602ABA" w:rsidRPr="00C42C40" w:rsidRDefault="00602ABA" w:rsidP="00602ABA">
      <w:pPr>
        <w:pStyle w:val="NoSpacing"/>
        <w:rPr>
          <w:rFonts w:ascii="Times New Roman" w:hAnsi="Times New Roman"/>
          <w:sz w:val="24"/>
          <w:szCs w:val="24"/>
          <w:u w:val="single"/>
        </w:rPr>
      </w:pPr>
    </w:p>
    <w:p w14:paraId="1CA0E8D6" w14:textId="77777777"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Other Operating Expenses</w:t>
      </w:r>
    </w:p>
    <w:p w14:paraId="64112B30" w14:textId="77777777"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 xml:space="preserve">These are expenses for all contract staff, professional fees, energy expense (oil, natural gas, electricity, etc.) and all other operating expenses.  </w:t>
      </w:r>
    </w:p>
    <w:p w14:paraId="01B2BB4A" w14:textId="77777777" w:rsidR="00AA4364" w:rsidRPr="00C42C40" w:rsidRDefault="00AA4364" w:rsidP="00AA4364">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14:paraId="40C7BA1C" w14:textId="77777777" w:rsidR="00CD14A3" w:rsidRPr="00C42C40" w:rsidRDefault="00CD14A3" w:rsidP="00705871">
      <w:pPr>
        <w:pStyle w:val="NoSpacing"/>
        <w:rPr>
          <w:rFonts w:ascii="Times New Roman" w:hAnsi="Times New Roman"/>
          <w:b/>
          <w:sz w:val="24"/>
          <w:szCs w:val="24"/>
          <w:u w:val="single"/>
        </w:rPr>
      </w:pPr>
    </w:p>
    <w:p w14:paraId="493B8ECD" w14:textId="77777777"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Depreciation Expense</w:t>
      </w:r>
    </w:p>
    <w:p w14:paraId="0CE23C05" w14:textId="77777777" w:rsidR="00AA4364" w:rsidRPr="00C42C40" w:rsidRDefault="00AA4364" w:rsidP="00AA4364">
      <w:pPr>
        <w:pStyle w:val="NoSpacing"/>
        <w:rPr>
          <w:rFonts w:ascii="Times New Roman" w:hAnsi="Times New Roman"/>
          <w:sz w:val="24"/>
          <w:szCs w:val="24"/>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14:paraId="5E2554B8" w14:textId="77777777" w:rsidR="00CD14A3" w:rsidRPr="00C42C40" w:rsidRDefault="00CD14A3" w:rsidP="00705871">
      <w:pPr>
        <w:pStyle w:val="NoSpacing"/>
        <w:rPr>
          <w:rFonts w:ascii="Times New Roman" w:hAnsi="Times New Roman"/>
          <w:b/>
          <w:sz w:val="24"/>
          <w:szCs w:val="24"/>
        </w:rPr>
      </w:pPr>
    </w:p>
    <w:p w14:paraId="59300CEE" w14:textId="77777777"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Non-Operating Expenses</w:t>
      </w:r>
    </w:p>
    <w:p w14:paraId="236CEA7E" w14:textId="77777777" w:rsidR="00443B84" w:rsidRPr="00C42C40" w:rsidRDefault="00443B84" w:rsidP="00705871">
      <w:pPr>
        <w:pStyle w:val="NoSpacing"/>
        <w:rPr>
          <w:rFonts w:ascii="Times New Roman" w:hAnsi="Times New Roman"/>
          <w:sz w:val="24"/>
          <w:szCs w:val="24"/>
        </w:rPr>
      </w:pPr>
      <w:r w:rsidRPr="00C42C40">
        <w:rPr>
          <w:rFonts w:ascii="Times New Roman" w:hAnsi="Times New Roman"/>
          <w:sz w:val="24"/>
          <w:szCs w:val="24"/>
        </w:rPr>
        <w:t>Include all other expenses for interest, taxes, real estate ease expenses, and other non-operating expenses.</w:t>
      </w:r>
    </w:p>
    <w:p w14:paraId="246CAA0F" w14:textId="77777777" w:rsidR="00AA4364" w:rsidRPr="00C42C40" w:rsidRDefault="00AA4364" w:rsidP="00AA4364">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14:paraId="77C4C375" w14:textId="77777777" w:rsidR="006F70C0" w:rsidRPr="00C42C40" w:rsidRDefault="006F70C0">
      <w:pPr>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0"/>
        <w:gridCol w:w="3600"/>
      </w:tblGrid>
      <w:tr w:rsidR="006F70C0" w:rsidRPr="00992142" w14:paraId="5EBA94C5" w14:textId="77777777" w:rsidTr="00CD0909">
        <w:tc>
          <w:tcPr>
            <w:tcW w:w="3888" w:type="dxa"/>
            <w:shd w:val="clear" w:color="auto" w:fill="1F497D" w:themeFill="text2"/>
          </w:tcPr>
          <w:p w14:paraId="528B60AE" w14:textId="77777777" w:rsidR="006F70C0" w:rsidRPr="0026749B" w:rsidRDefault="006F70C0" w:rsidP="002026A4">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F –Financial Data</w:t>
            </w:r>
          </w:p>
        </w:tc>
        <w:tc>
          <w:tcPr>
            <w:tcW w:w="2430" w:type="dxa"/>
            <w:shd w:val="clear" w:color="auto" w:fill="1F497D" w:themeFill="text2"/>
          </w:tcPr>
          <w:p w14:paraId="4808D2BF" w14:textId="77777777" w:rsidR="006F70C0" w:rsidRPr="0026749B" w:rsidRDefault="006F70C0" w:rsidP="002026A4">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Patient Revenue</w:t>
            </w:r>
          </w:p>
        </w:tc>
        <w:tc>
          <w:tcPr>
            <w:tcW w:w="3600" w:type="dxa"/>
            <w:shd w:val="clear" w:color="auto" w:fill="1F497D" w:themeFill="text2"/>
          </w:tcPr>
          <w:p w14:paraId="1589B392" w14:textId="77777777" w:rsidR="006F70C0" w:rsidRPr="0026749B" w:rsidRDefault="006F70C0" w:rsidP="002026A4">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36EA3444" w14:textId="77777777" w:rsidR="00AA4364" w:rsidRPr="00C42C40" w:rsidRDefault="00AA4364" w:rsidP="00705871">
      <w:pPr>
        <w:pStyle w:val="NoSpacing"/>
        <w:rPr>
          <w:rFonts w:ascii="Times New Roman" w:hAnsi="Times New Roman"/>
          <w:sz w:val="24"/>
          <w:szCs w:val="24"/>
        </w:rPr>
      </w:pPr>
    </w:p>
    <w:p w14:paraId="51E3E15B" w14:textId="77777777" w:rsidR="006F70C0" w:rsidRPr="00C42C40" w:rsidRDefault="00EC26A3" w:rsidP="00705871">
      <w:pPr>
        <w:pStyle w:val="NoSpacing"/>
        <w:rPr>
          <w:rFonts w:ascii="Times New Roman" w:hAnsi="Times New Roman"/>
          <w:b/>
          <w:sz w:val="24"/>
          <w:szCs w:val="24"/>
          <w:u w:val="single"/>
        </w:rPr>
      </w:pPr>
      <w:r w:rsidRPr="00C42C40">
        <w:rPr>
          <w:rFonts w:ascii="Times New Roman" w:hAnsi="Times New Roman"/>
          <w:b/>
          <w:sz w:val="24"/>
          <w:szCs w:val="24"/>
        </w:rPr>
        <w:t xml:space="preserve">Government </w:t>
      </w:r>
      <w:r w:rsidR="006F70C0" w:rsidRPr="00C42C40">
        <w:rPr>
          <w:rFonts w:ascii="Times New Roman" w:hAnsi="Times New Roman"/>
          <w:b/>
          <w:sz w:val="24"/>
          <w:szCs w:val="24"/>
        </w:rPr>
        <w:t xml:space="preserve">– </w:t>
      </w:r>
      <w:r w:rsidR="006F70C0" w:rsidRPr="00C42C40">
        <w:rPr>
          <w:rFonts w:ascii="Times New Roman" w:hAnsi="Times New Roman"/>
          <w:b/>
          <w:sz w:val="24"/>
          <w:szCs w:val="24"/>
          <w:u w:val="single"/>
        </w:rPr>
        <w:t>Gross Patient Charges</w:t>
      </w:r>
    </w:p>
    <w:p w14:paraId="2E4932EE" w14:textId="77777777" w:rsidR="009824A1" w:rsidRPr="00C42C40" w:rsidRDefault="00FA0888" w:rsidP="009824A1">
      <w:pPr>
        <w:pStyle w:val="NoSpacing"/>
        <w:rPr>
          <w:rFonts w:ascii="Times New Roman" w:hAnsi="Times New Roman"/>
          <w:i/>
          <w:sz w:val="24"/>
          <w:szCs w:val="24"/>
        </w:rPr>
      </w:pPr>
      <w:r w:rsidRPr="00C42C40">
        <w:rPr>
          <w:rFonts w:ascii="Times New Roman" w:hAnsi="Times New Roman"/>
          <w:sz w:val="24"/>
          <w:szCs w:val="24"/>
        </w:rPr>
        <w:t>This is the s</w:t>
      </w:r>
      <w:r w:rsidR="00B14B09" w:rsidRPr="00C42C40">
        <w:rPr>
          <w:rFonts w:ascii="Times New Roman" w:hAnsi="Times New Roman"/>
          <w:sz w:val="24"/>
          <w:szCs w:val="24"/>
        </w:rPr>
        <w:t>um of the facility’s established rate for all services rendered to patients during the reporting year.</w:t>
      </w:r>
      <w:r w:rsidR="009824A1" w:rsidRPr="00C42C40">
        <w:rPr>
          <w:rFonts w:ascii="Times New Roman" w:hAnsi="Times New Roman"/>
          <w:sz w:val="24"/>
          <w:szCs w:val="24"/>
        </w:rPr>
        <w:t xml:space="preserve"> </w:t>
      </w:r>
      <w:r w:rsidR="009824A1" w:rsidRPr="00C42C40">
        <w:rPr>
          <w:rFonts w:ascii="Times New Roman" w:hAnsi="Times New Roman"/>
          <w:i/>
          <w:sz w:val="24"/>
          <w:szCs w:val="24"/>
          <w:u w:val="single"/>
        </w:rPr>
        <w:t>Show the revenue source from Medicare, TennCare, and Other Government.</w:t>
      </w:r>
    </w:p>
    <w:p w14:paraId="4933AA41" w14:textId="77777777" w:rsidR="005C57EE" w:rsidRPr="00C42C40" w:rsidRDefault="00B14B09" w:rsidP="00B14B09">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w:t>
      </w:r>
      <w:r w:rsidR="00741A05">
        <w:rPr>
          <w:rFonts w:ascii="Times New Roman" w:hAnsi="Times New Roman"/>
          <w:sz w:val="24"/>
          <w:szCs w:val="24"/>
        </w:rPr>
        <w:t>If there are no transactions enter zero (0).</w:t>
      </w:r>
    </w:p>
    <w:p w14:paraId="5E1758A0" w14:textId="77777777" w:rsidR="009824A1" w:rsidRPr="00C42C40" w:rsidRDefault="009824A1" w:rsidP="00B14B09">
      <w:pPr>
        <w:pStyle w:val="NoSpacing"/>
        <w:rPr>
          <w:rFonts w:ascii="Times New Roman" w:hAnsi="Times New Roman"/>
          <w:b/>
          <w:sz w:val="24"/>
          <w:szCs w:val="24"/>
          <w:u w:val="single"/>
        </w:rPr>
      </w:pPr>
    </w:p>
    <w:p w14:paraId="40AFEA3C" w14:textId="77777777" w:rsidR="005C57EE" w:rsidRPr="00C42C40" w:rsidRDefault="005C57EE" w:rsidP="00B14B09">
      <w:pPr>
        <w:pStyle w:val="NoSpacing"/>
        <w:rPr>
          <w:rFonts w:ascii="Times New Roman" w:hAnsi="Times New Roman"/>
          <w:b/>
          <w:sz w:val="24"/>
          <w:szCs w:val="24"/>
          <w:u w:val="single"/>
        </w:rPr>
      </w:pPr>
      <w:r w:rsidRPr="00C42C40">
        <w:rPr>
          <w:rFonts w:ascii="Times New Roman" w:hAnsi="Times New Roman"/>
          <w:b/>
          <w:sz w:val="24"/>
          <w:szCs w:val="24"/>
        </w:rPr>
        <w:t>Government –</w:t>
      </w:r>
      <w:r w:rsidRPr="00C42C40">
        <w:rPr>
          <w:rFonts w:ascii="Times New Roman" w:hAnsi="Times New Roman"/>
          <w:sz w:val="24"/>
          <w:szCs w:val="24"/>
        </w:rPr>
        <w:t xml:space="preserve"> </w:t>
      </w:r>
      <w:r w:rsidRPr="00C42C40">
        <w:rPr>
          <w:rFonts w:ascii="Times New Roman" w:hAnsi="Times New Roman"/>
          <w:b/>
          <w:sz w:val="24"/>
          <w:szCs w:val="24"/>
          <w:u w:val="single"/>
        </w:rPr>
        <w:t>Adjustment to Charges</w:t>
      </w:r>
    </w:p>
    <w:p w14:paraId="37B9E028" w14:textId="77777777" w:rsidR="007262E0" w:rsidRPr="00C42C40" w:rsidRDefault="007262E0" w:rsidP="007262E0">
      <w:pPr>
        <w:pStyle w:val="NoSpacing"/>
        <w:rPr>
          <w:rFonts w:ascii="Times New Roman" w:hAnsi="Times New Roman"/>
          <w:sz w:val="24"/>
          <w:szCs w:val="24"/>
        </w:rPr>
      </w:pPr>
      <w:r w:rsidRPr="00C42C40">
        <w:rPr>
          <w:rFonts w:ascii="Times New Roman" w:hAnsi="Times New Roman"/>
          <w:sz w:val="24"/>
          <w:szCs w:val="24"/>
        </w:rPr>
        <w:t xml:space="preserve">The difference between the gross patient charges and the actual amount of payment received by the facility during the reporting period should be reported here.  Adjustments to previous year’s revenue (Medicare or TennCare) should be reported as non-operating revenue, </w:t>
      </w:r>
      <w:r w:rsidRPr="00C42C40">
        <w:rPr>
          <w:rFonts w:ascii="Times New Roman" w:hAnsi="Times New Roman"/>
          <w:b/>
          <w:sz w:val="24"/>
          <w:szCs w:val="24"/>
        </w:rPr>
        <w:t>not as current year adjustments</w:t>
      </w:r>
      <w:r w:rsidRPr="00C42C40">
        <w:rPr>
          <w:rFonts w:ascii="Times New Roman" w:hAnsi="Times New Roman"/>
          <w:sz w:val="24"/>
          <w:szCs w:val="24"/>
        </w:rPr>
        <w:t>.</w:t>
      </w:r>
    </w:p>
    <w:p w14:paraId="70D928A2" w14:textId="77777777" w:rsidR="00FA0888" w:rsidRPr="00C42C40" w:rsidRDefault="00FA0888" w:rsidP="00FA0888">
      <w:pPr>
        <w:pStyle w:val="NoSpacing"/>
        <w:rPr>
          <w:rFonts w:ascii="Times New Roman" w:hAnsi="Times New Roman"/>
          <w:i/>
          <w:sz w:val="24"/>
          <w:szCs w:val="24"/>
          <w:u w:val="single"/>
        </w:rPr>
      </w:pPr>
      <w:r w:rsidRPr="00C42C40">
        <w:rPr>
          <w:rFonts w:ascii="Times New Roman" w:hAnsi="Times New Roman"/>
          <w:i/>
          <w:sz w:val="24"/>
          <w:szCs w:val="24"/>
          <w:u w:val="single"/>
        </w:rPr>
        <w:lastRenderedPageBreak/>
        <w:t>Show the revenue source from Medicare, TennCare, and Other Government.</w:t>
      </w:r>
    </w:p>
    <w:p w14:paraId="55F8C157" w14:textId="77777777" w:rsidR="009824A1" w:rsidRDefault="005C57EE" w:rsidP="00705871">
      <w:pPr>
        <w:pStyle w:val="NoSpacing"/>
        <w:rPr>
          <w:rFonts w:ascii="Times New Roman" w:hAnsi="Times New Roman"/>
          <w:sz w:val="24"/>
          <w:szCs w:val="24"/>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14:paraId="431E156D" w14:textId="77777777" w:rsidR="00101509" w:rsidRPr="00C42C40" w:rsidRDefault="00101509" w:rsidP="00705871">
      <w:pPr>
        <w:pStyle w:val="NoSpacing"/>
        <w:rPr>
          <w:rFonts w:ascii="Times New Roman" w:hAnsi="Times New Roman"/>
          <w:sz w:val="24"/>
          <w:szCs w:val="24"/>
        </w:rPr>
      </w:pPr>
    </w:p>
    <w:p w14:paraId="7428C2DF" w14:textId="77777777" w:rsidR="005C57EE" w:rsidRPr="00C42C40" w:rsidRDefault="00C74238" w:rsidP="00705871">
      <w:pPr>
        <w:pStyle w:val="NoSpacing"/>
        <w:rPr>
          <w:rFonts w:ascii="Times New Roman" w:hAnsi="Times New Roman"/>
          <w:b/>
          <w:sz w:val="24"/>
          <w:szCs w:val="24"/>
          <w:u w:val="single"/>
        </w:rPr>
      </w:pPr>
      <w:r w:rsidRPr="00C42C40">
        <w:rPr>
          <w:rFonts w:ascii="Times New Roman" w:hAnsi="Times New Roman"/>
          <w:b/>
          <w:sz w:val="24"/>
          <w:szCs w:val="24"/>
        </w:rPr>
        <w:t xml:space="preserve">Government – </w:t>
      </w:r>
      <w:r w:rsidRPr="00C42C40">
        <w:rPr>
          <w:rFonts w:ascii="Times New Roman" w:hAnsi="Times New Roman"/>
          <w:b/>
          <w:sz w:val="24"/>
          <w:szCs w:val="24"/>
          <w:u w:val="single"/>
        </w:rPr>
        <w:t>Total Government</w:t>
      </w:r>
      <w:r w:rsidR="007262E0" w:rsidRPr="00C42C40">
        <w:rPr>
          <w:rFonts w:ascii="Times New Roman" w:hAnsi="Times New Roman"/>
          <w:b/>
          <w:sz w:val="24"/>
          <w:szCs w:val="24"/>
          <w:u w:val="single"/>
        </w:rPr>
        <w:t xml:space="preserve"> Gross Patient Charges and Adjustment to Charges</w:t>
      </w:r>
    </w:p>
    <w:p w14:paraId="5AC8E1C4" w14:textId="77777777" w:rsidR="00C74238" w:rsidRPr="00C42C40" w:rsidRDefault="00C74238" w:rsidP="00C74238">
      <w:pPr>
        <w:pStyle w:val="NoSpacing"/>
        <w:rPr>
          <w:rFonts w:ascii="Times New Roman" w:hAnsi="Times New Roman"/>
          <w:b/>
          <w:sz w:val="24"/>
          <w:szCs w:val="24"/>
        </w:rPr>
      </w:pPr>
      <w:r w:rsidRPr="00C42C40">
        <w:rPr>
          <w:rFonts w:ascii="Times New Roman" w:hAnsi="Times New Roman"/>
          <w:sz w:val="24"/>
          <w:szCs w:val="24"/>
        </w:rPr>
        <w:t xml:space="preserve">This is a cumulative </w:t>
      </w:r>
      <w:r w:rsidR="002B7943">
        <w:rPr>
          <w:rFonts w:ascii="Times New Roman" w:hAnsi="Times New Roman"/>
          <w:sz w:val="24"/>
          <w:szCs w:val="24"/>
        </w:rPr>
        <w:t xml:space="preserve">calculated </w:t>
      </w:r>
      <w:r w:rsidR="007262E0" w:rsidRPr="00C42C40">
        <w:rPr>
          <w:rFonts w:ascii="Times New Roman" w:hAnsi="Times New Roman"/>
          <w:sz w:val="24"/>
          <w:szCs w:val="24"/>
        </w:rPr>
        <w:t xml:space="preserve">field of Gross Patient Charges and Adjustment to Charges </w:t>
      </w:r>
      <w:r w:rsidRPr="00C42C40">
        <w:rPr>
          <w:rFonts w:ascii="Times New Roman" w:hAnsi="Times New Roman"/>
          <w:sz w:val="24"/>
          <w:szCs w:val="24"/>
        </w:rPr>
        <w:t>field.  The number “0” will automatically appear in th</w:t>
      </w:r>
      <w:r w:rsidR="00FA0888" w:rsidRPr="00C42C40">
        <w:rPr>
          <w:rFonts w:ascii="Times New Roman" w:hAnsi="Times New Roman"/>
          <w:sz w:val="24"/>
          <w:szCs w:val="24"/>
        </w:rPr>
        <w:t>is</w:t>
      </w:r>
      <w:r w:rsidRPr="00C42C40">
        <w:rPr>
          <w:rFonts w:ascii="Times New Roman" w:hAnsi="Times New Roman"/>
          <w:sz w:val="24"/>
          <w:szCs w:val="24"/>
        </w:rPr>
        <w:t xml:space="preserve"> cell until </w:t>
      </w:r>
      <w:r w:rsidR="002026A4" w:rsidRPr="00C42C40">
        <w:rPr>
          <w:rFonts w:ascii="Times New Roman" w:hAnsi="Times New Roman"/>
          <w:sz w:val="24"/>
          <w:szCs w:val="24"/>
        </w:rPr>
        <w:t>an amount</w:t>
      </w:r>
      <w:r w:rsidRPr="00C42C40">
        <w:rPr>
          <w:rFonts w:ascii="Times New Roman" w:hAnsi="Times New Roman"/>
          <w:sz w:val="24"/>
          <w:szCs w:val="24"/>
        </w:rPr>
        <w:t xml:space="preserve"> is placed in the</w:t>
      </w:r>
      <w:r w:rsidR="007262E0" w:rsidRPr="00C42C40">
        <w:rPr>
          <w:rFonts w:ascii="Times New Roman" w:hAnsi="Times New Roman"/>
          <w:sz w:val="24"/>
          <w:szCs w:val="24"/>
        </w:rPr>
        <w:t>se fields</w:t>
      </w:r>
      <w:r w:rsidRPr="00C42C40">
        <w:rPr>
          <w:rFonts w:ascii="Times New Roman" w:hAnsi="Times New Roman"/>
          <w:sz w:val="24"/>
          <w:szCs w:val="24"/>
        </w:rPr>
        <w:t>.</w:t>
      </w:r>
    </w:p>
    <w:p w14:paraId="678A06AD" w14:textId="77777777" w:rsidR="00B14B09" w:rsidRPr="00C42C40" w:rsidRDefault="00B14B09" w:rsidP="00705871">
      <w:pPr>
        <w:pStyle w:val="NoSpacing"/>
        <w:rPr>
          <w:rFonts w:ascii="Times New Roman" w:hAnsi="Times New Roman"/>
          <w:sz w:val="24"/>
          <w:szCs w:val="24"/>
        </w:rPr>
      </w:pPr>
    </w:p>
    <w:p w14:paraId="352EF8F5" w14:textId="77777777" w:rsidR="00C74238" w:rsidRPr="00C42C40" w:rsidRDefault="00C74238" w:rsidP="00705871">
      <w:pPr>
        <w:pStyle w:val="NoSpacing"/>
        <w:rPr>
          <w:rFonts w:ascii="Times New Roman" w:hAnsi="Times New Roman"/>
          <w:b/>
          <w:sz w:val="24"/>
          <w:szCs w:val="24"/>
        </w:rPr>
      </w:pPr>
      <w:r w:rsidRPr="00C42C40">
        <w:rPr>
          <w:rFonts w:ascii="Times New Roman" w:hAnsi="Times New Roman"/>
          <w:b/>
          <w:sz w:val="24"/>
          <w:szCs w:val="24"/>
        </w:rPr>
        <w:t xml:space="preserve">Non-Government – </w:t>
      </w:r>
      <w:r w:rsidRPr="00C42C40">
        <w:rPr>
          <w:rFonts w:ascii="Times New Roman" w:hAnsi="Times New Roman"/>
          <w:b/>
          <w:sz w:val="24"/>
          <w:szCs w:val="24"/>
          <w:u w:val="single"/>
        </w:rPr>
        <w:t>Gross Patient Charges</w:t>
      </w:r>
    </w:p>
    <w:p w14:paraId="6611AE3C" w14:textId="77777777" w:rsidR="007262E0" w:rsidRPr="00C42C40" w:rsidRDefault="002026A4" w:rsidP="007262E0">
      <w:pPr>
        <w:pStyle w:val="NoSpacing"/>
        <w:rPr>
          <w:rFonts w:ascii="Times New Roman" w:hAnsi="Times New Roman"/>
          <w:i/>
          <w:sz w:val="24"/>
          <w:szCs w:val="24"/>
        </w:rPr>
      </w:pPr>
      <w:r w:rsidRPr="00C42C40">
        <w:rPr>
          <w:rFonts w:ascii="Times New Roman" w:hAnsi="Times New Roman"/>
          <w:sz w:val="24"/>
          <w:szCs w:val="24"/>
        </w:rPr>
        <w:t>This is the sum of the facility’s established rate for all services rendered to patients during the reporting year.</w:t>
      </w:r>
      <w:r w:rsidR="007262E0" w:rsidRPr="00C42C40">
        <w:rPr>
          <w:rFonts w:ascii="Times New Roman" w:hAnsi="Times New Roman"/>
          <w:sz w:val="24"/>
          <w:szCs w:val="24"/>
        </w:rPr>
        <w:t xml:space="preserve"> </w:t>
      </w:r>
      <w:r w:rsidR="007262E0" w:rsidRPr="00C42C40">
        <w:rPr>
          <w:rFonts w:ascii="Times New Roman" w:hAnsi="Times New Roman"/>
          <w:i/>
          <w:sz w:val="24"/>
          <w:szCs w:val="24"/>
          <w:u w:val="single"/>
        </w:rPr>
        <w:t>Show the</w:t>
      </w:r>
      <w:r w:rsidR="007262E0" w:rsidRPr="00C42C40">
        <w:rPr>
          <w:rFonts w:ascii="Times New Roman" w:hAnsi="Times New Roman"/>
          <w:sz w:val="24"/>
          <w:szCs w:val="24"/>
          <w:u w:val="single"/>
        </w:rPr>
        <w:t xml:space="preserve"> </w:t>
      </w:r>
      <w:r w:rsidR="007262E0" w:rsidRPr="00C42C40">
        <w:rPr>
          <w:rFonts w:ascii="Times New Roman" w:hAnsi="Times New Roman"/>
          <w:i/>
          <w:sz w:val="24"/>
          <w:szCs w:val="24"/>
          <w:u w:val="single"/>
        </w:rPr>
        <w:t>charges are from “Self-Pay”, Insurance, Other Non-Government</w:t>
      </w:r>
      <w:r w:rsidR="007262E0" w:rsidRPr="00C42C40">
        <w:rPr>
          <w:rFonts w:ascii="Times New Roman" w:hAnsi="Times New Roman"/>
          <w:i/>
          <w:sz w:val="24"/>
          <w:szCs w:val="24"/>
        </w:rPr>
        <w:t>.</w:t>
      </w:r>
    </w:p>
    <w:p w14:paraId="4F562ED4" w14:textId="77777777" w:rsidR="002026A4" w:rsidRPr="00C42C40" w:rsidRDefault="002026A4" w:rsidP="00705871">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14:paraId="384F5E99" w14:textId="77777777" w:rsidR="007262E0" w:rsidRPr="00C42C40" w:rsidRDefault="007262E0" w:rsidP="00705871">
      <w:pPr>
        <w:pStyle w:val="NoSpacing"/>
        <w:rPr>
          <w:rFonts w:ascii="Times New Roman" w:hAnsi="Times New Roman"/>
          <w:sz w:val="24"/>
          <w:szCs w:val="24"/>
        </w:rPr>
      </w:pPr>
    </w:p>
    <w:p w14:paraId="57ECD66B" w14:textId="77777777" w:rsidR="002026A4" w:rsidRPr="00C42C40" w:rsidRDefault="000E047E" w:rsidP="002026A4">
      <w:pPr>
        <w:pStyle w:val="NoSpacing"/>
        <w:rPr>
          <w:rFonts w:ascii="Times New Roman" w:hAnsi="Times New Roman"/>
          <w:b/>
          <w:sz w:val="24"/>
          <w:szCs w:val="24"/>
          <w:u w:val="single"/>
        </w:rPr>
      </w:pPr>
      <w:r w:rsidRPr="00C42C40">
        <w:rPr>
          <w:rFonts w:ascii="Times New Roman" w:hAnsi="Times New Roman"/>
          <w:b/>
          <w:sz w:val="24"/>
          <w:szCs w:val="24"/>
        </w:rPr>
        <w:t>Non-</w:t>
      </w:r>
      <w:r w:rsidR="002026A4" w:rsidRPr="00C42C40">
        <w:rPr>
          <w:rFonts w:ascii="Times New Roman" w:hAnsi="Times New Roman"/>
          <w:b/>
          <w:sz w:val="24"/>
          <w:szCs w:val="24"/>
        </w:rPr>
        <w:t>Government Revenue Source –</w:t>
      </w:r>
      <w:r w:rsidR="002026A4" w:rsidRPr="00C42C40">
        <w:rPr>
          <w:rFonts w:ascii="Times New Roman" w:hAnsi="Times New Roman"/>
          <w:sz w:val="24"/>
          <w:szCs w:val="24"/>
        </w:rPr>
        <w:t xml:space="preserve"> </w:t>
      </w:r>
      <w:r w:rsidR="002026A4" w:rsidRPr="00C42C40">
        <w:rPr>
          <w:rFonts w:ascii="Times New Roman" w:hAnsi="Times New Roman"/>
          <w:b/>
          <w:sz w:val="24"/>
          <w:szCs w:val="24"/>
          <w:u w:val="single"/>
        </w:rPr>
        <w:t>Adjustment to Charges</w:t>
      </w:r>
    </w:p>
    <w:p w14:paraId="33EAA19C" w14:textId="77777777" w:rsidR="002026A4" w:rsidRPr="00C42C40" w:rsidRDefault="002026A4" w:rsidP="002026A4">
      <w:pPr>
        <w:pStyle w:val="NoSpacing"/>
        <w:rPr>
          <w:rFonts w:ascii="Times New Roman" w:hAnsi="Times New Roman"/>
          <w:sz w:val="24"/>
          <w:szCs w:val="24"/>
        </w:rPr>
      </w:pPr>
      <w:r w:rsidRPr="00C42C40">
        <w:rPr>
          <w:rFonts w:ascii="Times New Roman" w:hAnsi="Times New Roman"/>
          <w:sz w:val="24"/>
          <w:szCs w:val="24"/>
        </w:rPr>
        <w:t>The difference between the gross patient charges and the actual amount of payment received by the facility during the reporting period should be reported here.  Adjustments to previous year’s revenue (Medicare or TennCare) should be reported as non-operating revenue, not as current year adjustments.</w:t>
      </w:r>
    </w:p>
    <w:p w14:paraId="4B46B63D" w14:textId="77777777" w:rsidR="00404474" w:rsidRPr="00C42C40" w:rsidRDefault="00404474" w:rsidP="00404474">
      <w:pPr>
        <w:pStyle w:val="NoSpacing"/>
        <w:rPr>
          <w:rFonts w:ascii="Times New Roman" w:hAnsi="Times New Roman"/>
          <w:i/>
          <w:sz w:val="24"/>
          <w:szCs w:val="24"/>
          <w:u w:val="single"/>
        </w:rPr>
      </w:pPr>
      <w:r w:rsidRPr="00C42C40">
        <w:rPr>
          <w:rFonts w:ascii="Times New Roman" w:hAnsi="Times New Roman"/>
          <w:i/>
          <w:sz w:val="24"/>
          <w:szCs w:val="24"/>
          <w:u w:val="single"/>
        </w:rPr>
        <w:t>Show the charges are from “Self-Pay”, Insurance, Other Non-Government.</w:t>
      </w:r>
    </w:p>
    <w:p w14:paraId="72CA1075" w14:textId="77777777" w:rsidR="002026A4" w:rsidRPr="00C42C40" w:rsidRDefault="002026A4" w:rsidP="002026A4">
      <w:pPr>
        <w:pStyle w:val="NoSpacing"/>
        <w:rPr>
          <w:rFonts w:ascii="Times New Roman" w:hAnsi="Times New Roman"/>
          <w:sz w:val="24"/>
          <w:szCs w:val="24"/>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14:paraId="4CE65196" w14:textId="77777777" w:rsidR="00404474" w:rsidRPr="00C42C40" w:rsidRDefault="00404474" w:rsidP="002026A4">
      <w:pPr>
        <w:pStyle w:val="NoSpacing"/>
        <w:rPr>
          <w:rFonts w:ascii="Times New Roman" w:hAnsi="Times New Roman"/>
          <w:sz w:val="24"/>
          <w:szCs w:val="24"/>
        </w:rPr>
      </w:pPr>
    </w:p>
    <w:p w14:paraId="3AD4D5B6" w14:textId="77777777" w:rsidR="002026A4" w:rsidRPr="00C42C40" w:rsidRDefault="000E047E" w:rsidP="002026A4">
      <w:pPr>
        <w:pStyle w:val="NoSpacing"/>
        <w:rPr>
          <w:rFonts w:ascii="Times New Roman" w:hAnsi="Times New Roman"/>
          <w:b/>
          <w:sz w:val="24"/>
          <w:szCs w:val="24"/>
        </w:rPr>
      </w:pPr>
      <w:r w:rsidRPr="00C42C40">
        <w:rPr>
          <w:rFonts w:ascii="Times New Roman" w:hAnsi="Times New Roman"/>
          <w:b/>
          <w:sz w:val="24"/>
          <w:szCs w:val="24"/>
        </w:rPr>
        <w:t>Non-</w:t>
      </w:r>
      <w:r w:rsidR="002026A4" w:rsidRPr="00C42C40">
        <w:rPr>
          <w:rFonts w:ascii="Times New Roman" w:hAnsi="Times New Roman"/>
          <w:b/>
          <w:sz w:val="24"/>
          <w:szCs w:val="24"/>
        </w:rPr>
        <w:t xml:space="preserve">Government Revenue Source – </w:t>
      </w:r>
      <w:r w:rsidR="002026A4" w:rsidRPr="00C42C40">
        <w:rPr>
          <w:rFonts w:ascii="Times New Roman" w:hAnsi="Times New Roman"/>
          <w:b/>
          <w:sz w:val="24"/>
          <w:szCs w:val="24"/>
          <w:u w:val="single"/>
        </w:rPr>
        <w:t xml:space="preserve">Total </w:t>
      </w:r>
      <w:r w:rsidRPr="00C42C40">
        <w:rPr>
          <w:rFonts w:ascii="Times New Roman" w:hAnsi="Times New Roman"/>
          <w:b/>
          <w:sz w:val="24"/>
          <w:szCs w:val="24"/>
          <w:u w:val="single"/>
        </w:rPr>
        <w:t>Non-</w:t>
      </w:r>
      <w:r w:rsidR="002026A4" w:rsidRPr="00C42C40">
        <w:rPr>
          <w:rFonts w:ascii="Times New Roman" w:hAnsi="Times New Roman"/>
          <w:b/>
          <w:sz w:val="24"/>
          <w:szCs w:val="24"/>
          <w:u w:val="single"/>
        </w:rPr>
        <w:t>Government</w:t>
      </w:r>
    </w:p>
    <w:p w14:paraId="12178861" w14:textId="77777777" w:rsidR="002026A4" w:rsidRPr="00C42C40" w:rsidRDefault="002026A4" w:rsidP="002026A4">
      <w:pPr>
        <w:pStyle w:val="NoSpacing"/>
        <w:rPr>
          <w:rFonts w:ascii="Times New Roman" w:hAnsi="Times New Roman"/>
          <w:b/>
          <w:sz w:val="24"/>
          <w:szCs w:val="24"/>
        </w:rPr>
      </w:pPr>
      <w:r w:rsidRPr="00C42C40">
        <w:rPr>
          <w:rFonts w:ascii="Times New Roman" w:hAnsi="Times New Roman"/>
          <w:sz w:val="24"/>
          <w:szCs w:val="24"/>
        </w:rPr>
        <w:t>This is a cumulative</w:t>
      </w:r>
      <w:r w:rsidR="00404474" w:rsidRPr="00C42C40">
        <w:rPr>
          <w:rFonts w:ascii="Times New Roman" w:hAnsi="Times New Roman"/>
          <w:sz w:val="24"/>
          <w:szCs w:val="24"/>
        </w:rPr>
        <w:t xml:space="preserve"> </w:t>
      </w:r>
      <w:r w:rsidR="002B7943">
        <w:rPr>
          <w:rFonts w:ascii="Times New Roman" w:hAnsi="Times New Roman"/>
          <w:sz w:val="24"/>
          <w:szCs w:val="24"/>
        </w:rPr>
        <w:t xml:space="preserve">calculated field </w:t>
      </w:r>
      <w:r w:rsidR="00404474" w:rsidRPr="00C42C40">
        <w:rPr>
          <w:rFonts w:ascii="Times New Roman" w:hAnsi="Times New Roman"/>
          <w:sz w:val="24"/>
          <w:szCs w:val="24"/>
        </w:rPr>
        <w:t>of the Non-Government Gross Patient Charges and Non-Government Adjustment to Charges</w:t>
      </w:r>
      <w:r w:rsidRPr="00C42C40">
        <w:rPr>
          <w:rFonts w:ascii="Times New Roman" w:hAnsi="Times New Roman"/>
          <w:sz w:val="24"/>
          <w:szCs w:val="24"/>
        </w:rPr>
        <w:t xml:space="preserve"> field</w:t>
      </w:r>
      <w:r w:rsidR="00404474" w:rsidRPr="00C42C40">
        <w:rPr>
          <w:rFonts w:ascii="Times New Roman" w:hAnsi="Times New Roman"/>
          <w:sz w:val="24"/>
          <w:szCs w:val="24"/>
        </w:rPr>
        <w:t>s</w:t>
      </w:r>
      <w:r w:rsidRPr="00C42C40">
        <w:rPr>
          <w:rFonts w:ascii="Times New Roman" w:hAnsi="Times New Roman"/>
          <w:sz w:val="24"/>
          <w:szCs w:val="24"/>
        </w:rPr>
        <w:t>.  The number “0” will automatically appear in this cell u</w:t>
      </w:r>
      <w:r w:rsidR="00404474" w:rsidRPr="00C42C40">
        <w:rPr>
          <w:rFonts w:ascii="Times New Roman" w:hAnsi="Times New Roman"/>
          <w:sz w:val="24"/>
          <w:szCs w:val="24"/>
        </w:rPr>
        <w:t>ntil an amount is placed in these fields</w:t>
      </w:r>
      <w:r w:rsidRPr="00C42C40">
        <w:rPr>
          <w:rFonts w:ascii="Times New Roman" w:hAnsi="Times New Roman"/>
          <w:sz w:val="24"/>
          <w:szCs w:val="24"/>
        </w:rPr>
        <w:t>.</w:t>
      </w:r>
    </w:p>
    <w:p w14:paraId="2BD79BE0" w14:textId="77777777" w:rsidR="002026A4" w:rsidRPr="00C42C40" w:rsidRDefault="002026A4" w:rsidP="00705871">
      <w:pPr>
        <w:pStyle w:val="NoSpacing"/>
        <w:rPr>
          <w:rFonts w:ascii="Times New Roman" w:hAnsi="Times New Roman"/>
          <w:sz w:val="24"/>
          <w:szCs w:val="24"/>
        </w:rPr>
      </w:pPr>
    </w:p>
    <w:p w14:paraId="0983A16B" w14:textId="77777777" w:rsidR="00404474" w:rsidRPr="00C42C40" w:rsidRDefault="00404474" w:rsidP="00404474">
      <w:pPr>
        <w:pStyle w:val="NoSpacing"/>
        <w:rPr>
          <w:rFonts w:ascii="Times New Roman" w:hAnsi="Times New Roman"/>
          <w:b/>
          <w:sz w:val="24"/>
          <w:szCs w:val="24"/>
        </w:rPr>
      </w:pPr>
      <w:r w:rsidRPr="00C42C40">
        <w:rPr>
          <w:rFonts w:ascii="Times New Roman" w:hAnsi="Times New Roman"/>
          <w:b/>
          <w:sz w:val="24"/>
          <w:szCs w:val="24"/>
        </w:rPr>
        <w:t xml:space="preserve">Patient Revenue – </w:t>
      </w:r>
      <w:r w:rsidRPr="00C42C40">
        <w:rPr>
          <w:rFonts w:ascii="Times New Roman" w:hAnsi="Times New Roman"/>
          <w:b/>
          <w:sz w:val="24"/>
          <w:szCs w:val="24"/>
          <w:u w:val="single"/>
        </w:rPr>
        <w:t>Total Patient Revenue</w:t>
      </w:r>
      <w:r w:rsidRPr="00C42C40">
        <w:rPr>
          <w:rFonts w:ascii="Times New Roman" w:hAnsi="Times New Roman"/>
          <w:b/>
          <w:sz w:val="24"/>
          <w:szCs w:val="24"/>
        </w:rPr>
        <w:t xml:space="preserve"> </w:t>
      </w:r>
    </w:p>
    <w:p w14:paraId="19D42C76" w14:textId="77777777" w:rsidR="00404474" w:rsidRPr="00C42C40" w:rsidRDefault="00404474" w:rsidP="00404474">
      <w:pPr>
        <w:pStyle w:val="NoSpacing"/>
        <w:rPr>
          <w:rFonts w:ascii="Times New Roman" w:hAnsi="Times New Roman"/>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u w:val="single"/>
        </w:rPr>
        <w:t>Total Government plus Total Non-Government</w:t>
      </w:r>
      <w:r w:rsidRPr="00C42C40">
        <w:rPr>
          <w:rFonts w:ascii="Times New Roman" w:hAnsi="Times New Roman"/>
          <w:sz w:val="24"/>
          <w:szCs w:val="24"/>
        </w:rPr>
        <w:t xml:space="preserve"> cells.</w:t>
      </w:r>
    </w:p>
    <w:p w14:paraId="7BBA733F" w14:textId="77777777" w:rsidR="00766A4F" w:rsidRDefault="00766A4F" w:rsidP="00404474">
      <w:pPr>
        <w:pStyle w:val="NoSpacing"/>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0"/>
        <w:gridCol w:w="3600"/>
      </w:tblGrid>
      <w:tr w:rsidR="0086588D" w:rsidRPr="00992142" w14:paraId="7E01DE61" w14:textId="77777777" w:rsidTr="00CD0909">
        <w:tc>
          <w:tcPr>
            <w:tcW w:w="3888" w:type="dxa"/>
            <w:shd w:val="clear" w:color="auto" w:fill="1F497D" w:themeFill="text2"/>
          </w:tcPr>
          <w:p w14:paraId="3AE4238F" w14:textId="77777777" w:rsidR="0086588D" w:rsidRPr="0026749B" w:rsidRDefault="0086588D" w:rsidP="001F1592">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F –Financial Data (cont.)</w:t>
            </w:r>
          </w:p>
        </w:tc>
        <w:tc>
          <w:tcPr>
            <w:tcW w:w="2430" w:type="dxa"/>
            <w:shd w:val="clear" w:color="auto" w:fill="1F497D" w:themeFill="text2"/>
          </w:tcPr>
          <w:p w14:paraId="5D34FF89" w14:textId="77777777" w:rsidR="0086588D" w:rsidRPr="0026749B" w:rsidRDefault="0086588D" w:rsidP="001F1592">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Patient Revenue</w:t>
            </w:r>
          </w:p>
        </w:tc>
        <w:tc>
          <w:tcPr>
            <w:tcW w:w="3600" w:type="dxa"/>
            <w:shd w:val="clear" w:color="auto" w:fill="1F497D" w:themeFill="text2"/>
          </w:tcPr>
          <w:p w14:paraId="553C1BC3" w14:textId="77777777" w:rsidR="0086588D" w:rsidRPr="0026749B" w:rsidRDefault="0086588D" w:rsidP="001F1592">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28BD2793" w14:textId="77777777" w:rsidR="0086588D" w:rsidRDefault="0086588D" w:rsidP="00404474">
      <w:pPr>
        <w:pStyle w:val="NoSpacing"/>
        <w:rPr>
          <w:rFonts w:ascii="Times New Roman" w:hAnsi="Times New Roman"/>
          <w:b/>
          <w:sz w:val="24"/>
          <w:szCs w:val="24"/>
        </w:rPr>
      </w:pPr>
    </w:p>
    <w:p w14:paraId="7BA40173" w14:textId="77777777" w:rsidR="00404474" w:rsidRPr="00C42C40" w:rsidRDefault="00404474" w:rsidP="00404474">
      <w:pPr>
        <w:pStyle w:val="NoSpacing"/>
        <w:rPr>
          <w:rFonts w:ascii="Times New Roman" w:hAnsi="Times New Roman"/>
          <w:b/>
          <w:sz w:val="24"/>
          <w:szCs w:val="24"/>
        </w:rPr>
      </w:pPr>
      <w:r w:rsidRPr="00C42C40">
        <w:rPr>
          <w:rFonts w:ascii="Times New Roman" w:hAnsi="Times New Roman"/>
          <w:b/>
          <w:sz w:val="24"/>
          <w:szCs w:val="24"/>
        </w:rPr>
        <w:t xml:space="preserve">Patient Revenue – </w:t>
      </w:r>
      <w:r w:rsidRPr="00C42C40">
        <w:rPr>
          <w:rFonts w:ascii="Times New Roman" w:hAnsi="Times New Roman"/>
          <w:b/>
          <w:sz w:val="24"/>
          <w:szCs w:val="24"/>
          <w:u w:val="single"/>
        </w:rPr>
        <w:t>All Non-Patient Revenue</w:t>
      </w:r>
      <w:r w:rsidRPr="00C42C40">
        <w:rPr>
          <w:rFonts w:ascii="Times New Roman" w:hAnsi="Times New Roman"/>
          <w:b/>
          <w:sz w:val="24"/>
          <w:szCs w:val="24"/>
        </w:rPr>
        <w:t xml:space="preserve"> </w:t>
      </w:r>
    </w:p>
    <w:p w14:paraId="5DD88AD1" w14:textId="77777777" w:rsidR="00404474" w:rsidRPr="00C42C40" w:rsidRDefault="00404474" w:rsidP="00404474">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101509">
        <w:rPr>
          <w:rFonts w:ascii="Times New Roman" w:hAnsi="Times New Roman"/>
          <w:sz w:val="24"/>
          <w:szCs w:val="24"/>
        </w:rPr>
        <w:t>If there are no transactions enter zero (0).</w:t>
      </w:r>
    </w:p>
    <w:p w14:paraId="57525F72" w14:textId="77777777" w:rsidR="00404474" w:rsidRPr="00C42C40" w:rsidRDefault="00404474" w:rsidP="00404474">
      <w:pPr>
        <w:pStyle w:val="NoSpacing"/>
        <w:rPr>
          <w:rFonts w:ascii="Times New Roman" w:hAnsi="Times New Roman"/>
          <w:sz w:val="24"/>
          <w:szCs w:val="24"/>
        </w:rPr>
      </w:pPr>
    </w:p>
    <w:p w14:paraId="0E248B5C" w14:textId="77777777" w:rsidR="0086588D" w:rsidRPr="00C42C40" w:rsidRDefault="0086588D" w:rsidP="0086588D">
      <w:pPr>
        <w:pStyle w:val="NoSpacing"/>
        <w:rPr>
          <w:rFonts w:ascii="Times New Roman" w:hAnsi="Times New Roman"/>
          <w:b/>
          <w:sz w:val="24"/>
          <w:szCs w:val="24"/>
          <w:u w:val="single"/>
        </w:rPr>
      </w:pPr>
      <w:r w:rsidRPr="00C42C40">
        <w:rPr>
          <w:rFonts w:ascii="Times New Roman" w:hAnsi="Times New Roman"/>
          <w:b/>
          <w:sz w:val="24"/>
          <w:szCs w:val="24"/>
        </w:rPr>
        <w:t xml:space="preserve">Patient Revenue – </w:t>
      </w:r>
      <w:r w:rsidRPr="00C42C40">
        <w:rPr>
          <w:rFonts w:ascii="Times New Roman" w:hAnsi="Times New Roman"/>
          <w:b/>
          <w:sz w:val="24"/>
          <w:szCs w:val="24"/>
          <w:u w:val="single"/>
        </w:rPr>
        <w:t>Net Patient Revenue</w:t>
      </w:r>
    </w:p>
    <w:p w14:paraId="2B02EDF6" w14:textId="77777777" w:rsidR="0086588D" w:rsidRPr="00C42C40" w:rsidRDefault="0086588D" w:rsidP="0086588D">
      <w:pPr>
        <w:pStyle w:val="NoSpacing"/>
        <w:rPr>
          <w:rFonts w:ascii="Times New Roman" w:hAnsi="Times New Roman"/>
          <w:sz w:val="24"/>
          <w:szCs w:val="24"/>
        </w:rPr>
      </w:pPr>
      <w:r w:rsidRPr="00C42C40">
        <w:rPr>
          <w:rFonts w:ascii="Times New Roman" w:hAnsi="Times New Roman"/>
          <w:sz w:val="24"/>
          <w:szCs w:val="24"/>
        </w:rPr>
        <w:t>This is a calculated field. The difference obtained by subtracting Adjustments to Charges from Gross Patient Charges.  This difference represents the actual amount of revenue that the facility received.</w:t>
      </w:r>
    </w:p>
    <w:p w14:paraId="2A6FD048" w14:textId="77777777" w:rsidR="0086588D" w:rsidRPr="00C42C40" w:rsidRDefault="0086588D" w:rsidP="0086588D">
      <w:pPr>
        <w:pStyle w:val="NoSpacing"/>
        <w:rPr>
          <w:rFonts w:ascii="Times New Roman" w:hAnsi="Times New Roman"/>
          <w:sz w:val="24"/>
          <w:szCs w:val="24"/>
        </w:rPr>
      </w:pPr>
    </w:p>
    <w:p w14:paraId="1E9632CC" w14:textId="77777777" w:rsidR="0086588D" w:rsidRPr="00C42C40" w:rsidRDefault="0086588D" w:rsidP="0086588D">
      <w:pPr>
        <w:pStyle w:val="NoSpacing"/>
        <w:rPr>
          <w:rFonts w:ascii="Times New Roman" w:hAnsi="Times New Roman"/>
          <w:b/>
          <w:sz w:val="24"/>
          <w:szCs w:val="24"/>
          <w:u w:val="single"/>
        </w:rPr>
      </w:pPr>
      <w:r w:rsidRPr="00C42C40">
        <w:rPr>
          <w:rFonts w:ascii="Times New Roman" w:hAnsi="Times New Roman"/>
          <w:b/>
          <w:sz w:val="24"/>
          <w:szCs w:val="24"/>
        </w:rPr>
        <w:t xml:space="preserve">Patient Revenue – Total Net Revenue: </w:t>
      </w:r>
      <w:r w:rsidRPr="00C42C40">
        <w:rPr>
          <w:rFonts w:ascii="Times New Roman" w:hAnsi="Times New Roman"/>
          <w:b/>
          <w:sz w:val="24"/>
          <w:szCs w:val="24"/>
          <w:u w:val="single"/>
        </w:rPr>
        <w:t xml:space="preserve"> Net Total Patient Revenue plus All Non-Patient Revenue</w:t>
      </w:r>
    </w:p>
    <w:p w14:paraId="03279162" w14:textId="77777777" w:rsidR="0086588D" w:rsidRPr="00C42C40" w:rsidRDefault="0086588D" w:rsidP="0086588D">
      <w:pPr>
        <w:pStyle w:val="NoSpacing"/>
        <w:rPr>
          <w:rFonts w:ascii="Times New Roman" w:hAnsi="Times New Roman"/>
          <w:sz w:val="24"/>
          <w:szCs w:val="24"/>
        </w:rPr>
      </w:pPr>
      <w:r w:rsidRPr="00C42C40">
        <w:rPr>
          <w:rFonts w:ascii="Times New Roman" w:hAnsi="Times New Roman"/>
          <w:sz w:val="24"/>
          <w:szCs w:val="24"/>
        </w:rPr>
        <w:t>This is a calculated field.  This is the sum of the Total patient Revenue plus All Non-Patient Revenue.</w:t>
      </w:r>
    </w:p>
    <w:p w14:paraId="200104D7" w14:textId="77777777" w:rsidR="00F37064" w:rsidRDefault="00F37064">
      <w:pPr>
        <w:rPr>
          <w:rFonts w:ascii="Times New Roman" w:hAnsi="Times New Roman"/>
          <w:sz w:val="24"/>
          <w:szCs w:val="24"/>
        </w:rPr>
      </w:pPr>
      <w:r w:rsidRPr="00C42C40">
        <w:rPr>
          <w:rFonts w:ascii="Times New Roman" w:hAnsi="Times New Roman"/>
          <w:sz w:val="24"/>
          <w:szCs w:val="24"/>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420"/>
        <w:gridCol w:w="2610"/>
      </w:tblGrid>
      <w:tr w:rsidR="00265615" w:rsidRPr="00992142" w14:paraId="775D461B" w14:textId="77777777" w:rsidTr="00802B5F">
        <w:tc>
          <w:tcPr>
            <w:tcW w:w="3888" w:type="dxa"/>
            <w:shd w:val="clear" w:color="auto" w:fill="1F497D" w:themeFill="text2"/>
          </w:tcPr>
          <w:p w14:paraId="62237456" w14:textId="77777777" w:rsidR="00265615" w:rsidRPr="0026749B" w:rsidRDefault="00265615" w:rsidP="0086588D">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lastRenderedPageBreak/>
              <w:t>Schedule F –Financial Data (cont</w:t>
            </w:r>
            <w:r w:rsidR="0086588D"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420" w:type="dxa"/>
            <w:shd w:val="clear" w:color="auto" w:fill="1F497D" w:themeFill="text2"/>
          </w:tcPr>
          <w:p w14:paraId="0532FBFC" w14:textId="77777777" w:rsidR="00265615" w:rsidRPr="0026749B" w:rsidRDefault="00265615"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Non-Government Adjustment</w:t>
            </w:r>
          </w:p>
        </w:tc>
        <w:tc>
          <w:tcPr>
            <w:tcW w:w="2610" w:type="dxa"/>
            <w:shd w:val="clear" w:color="auto" w:fill="1F497D" w:themeFill="text2"/>
          </w:tcPr>
          <w:p w14:paraId="0FF9A5E0" w14:textId="77777777" w:rsidR="00265615" w:rsidRPr="0026749B" w:rsidRDefault="00265615"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505781CE" w14:textId="77777777" w:rsidR="0067511E" w:rsidRPr="00C42C40" w:rsidRDefault="0067511E" w:rsidP="00705871">
      <w:pPr>
        <w:pStyle w:val="NoSpacing"/>
        <w:rPr>
          <w:rFonts w:ascii="Times New Roman" w:hAnsi="Times New Roman"/>
          <w:b/>
          <w:sz w:val="24"/>
          <w:szCs w:val="24"/>
        </w:rPr>
      </w:pPr>
    </w:p>
    <w:p w14:paraId="481B8963" w14:textId="77777777" w:rsidR="00265615" w:rsidRPr="00C42C40" w:rsidRDefault="00265615" w:rsidP="00705871">
      <w:pPr>
        <w:pStyle w:val="NoSpacing"/>
        <w:rPr>
          <w:rFonts w:ascii="Times New Roman" w:hAnsi="Times New Roman"/>
          <w:b/>
          <w:sz w:val="24"/>
          <w:szCs w:val="24"/>
        </w:rPr>
      </w:pPr>
      <w:r w:rsidRPr="00C42C40">
        <w:rPr>
          <w:rFonts w:ascii="Times New Roman" w:hAnsi="Times New Roman"/>
          <w:b/>
          <w:sz w:val="24"/>
          <w:szCs w:val="24"/>
        </w:rPr>
        <w:t xml:space="preserve">Non-Government Adjustment – </w:t>
      </w:r>
      <w:r w:rsidRPr="00C42C40">
        <w:rPr>
          <w:rFonts w:ascii="Times New Roman" w:hAnsi="Times New Roman"/>
          <w:b/>
          <w:sz w:val="24"/>
          <w:szCs w:val="24"/>
          <w:u w:val="single"/>
        </w:rPr>
        <w:t>Bad Debt</w:t>
      </w:r>
    </w:p>
    <w:p w14:paraId="637274BA" w14:textId="77777777" w:rsidR="00265615" w:rsidRPr="00C42C40" w:rsidRDefault="00265615" w:rsidP="00705871">
      <w:pPr>
        <w:pStyle w:val="NoSpacing"/>
        <w:rPr>
          <w:rFonts w:ascii="Times New Roman" w:hAnsi="Times New Roman"/>
          <w:sz w:val="24"/>
          <w:szCs w:val="24"/>
        </w:rPr>
      </w:pPr>
      <w:r w:rsidRPr="00C42C40">
        <w:rPr>
          <w:rFonts w:ascii="Times New Roman" w:hAnsi="Times New Roman"/>
          <w:sz w:val="24"/>
          <w:szCs w:val="24"/>
        </w:rPr>
        <w:t xml:space="preserve">Uncompensated care for which the facility directly billed the patient and for which the patient should </w:t>
      </w:r>
      <w:proofErr w:type="gramStart"/>
      <w:r w:rsidRPr="00C42C40">
        <w:rPr>
          <w:rFonts w:ascii="Times New Roman" w:hAnsi="Times New Roman"/>
          <w:sz w:val="24"/>
          <w:szCs w:val="24"/>
        </w:rPr>
        <w:t>reasonably be</w:t>
      </w:r>
      <w:proofErr w:type="gramEnd"/>
      <w:r w:rsidRPr="00C42C40">
        <w:rPr>
          <w:rFonts w:ascii="Times New Roman" w:hAnsi="Times New Roman"/>
          <w:sz w:val="24"/>
          <w:szCs w:val="24"/>
        </w:rPr>
        <w:t xml:space="preserve"> expected to pay.</w:t>
      </w:r>
    </w:p>
    <w:p w14:paraId="38F4F4A3" w14:textId="77777777"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14:paraId="2859EEBA" w14:textId="77777777" w:rsidR="00265615" w:rsidRPr="00C42C40" w:rsidRDefault="00265615" w:rsidP="00705871">
      <w:pPr>
        <w:pStyle w:val="NoSpacing"/>
        <w:rPr>
          <w:rFonts w:ascii="Times New Roman" w:hAnsi="Times New Roman"/>
          <w:sz w:val="24"/>
          <w:szCs w:val="24"/>
        </w:rPr>
      </w:pPr>
    </w:p>
    <w:p w14:paraId="1D28236C" w14:textId="77777777"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b/>
          <w:sz w:val="24"/>
          <w:szCs w:val="24"/>
        </w:rPr>
        <w:t xml:space="preserve">Non-Government Adjustment – </w:t>
      </w:r>
      <w:r w:rsidRPr="00C42C40">
        <w:rPr>
          <w:rFonts w:ascii="Times New Roman" w:hAnsi="Times New Roman"/>
          <w:b/>
          <w:sz w:val="24"/>
          <w:szCs w:val="24"/>
          <w:u w:val="single"/>
        </w:rPr>
        <w:t>Charity Care</w:t>
      </w:r>
    </w:p>
    <w:p w14:paraId="27E3B583" w14:textId="77777777" w:rsidR="00265615" w:rsidRPr="00C42C40" w:rsidRDefault="00265615" w:rsidP="00265615">
      <w:pPr>
        <w:pStyle w:val="NoSpacing"/>
        <w:rPr>
          <w:rFonts w:ascii="Times New Roman" w:hAnsi="Times New Roman"/>
          <w:sz w:val="24"/>
          <w:szCs w:val="24"/>
        </w:rPr>
      </w:pPr>
      <w:r w:rsidRPr="00C42C40">
        <w:rPr>
          <w:rFonts w:ascii="Times New Roman" w:hAnsi="Times New Roman"/>
          <w:sz w:val="24"/>
          <w:szCs w:val="24"/>
        </w:rPr>
        <w:t>Services provided to medically needy persons for which the facility does not expect payment.</w:t>
      </w:r>
    </w:p>
    <w:p w14:paraId="65B71CCF" w14:textId="77777777"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14:paraId="3CD91035" w14:textId="77777777" w:rsidR="00265615" w:rsidRPr="00C42C40" w:rsidRDefault="00265615" w:rsidP="00265615">
      <w:pPr>
        <w:pStyle w:val="NoSpacing"/>
        <w:rPr>
          <w:rFonts w:ascii="Times New Roman" w:hAnsi="Times New Roman"/>
          <w:sz w:val="24"/>
          <w:szCs w:val="24"/>
        </w:rPr>
      </w:pPr>
    </w:p>
    <w:p w14:paraId="6E4FA761" w14:textId="77777777"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b/>
          <w:sz w:val="24"/>
          <w:szCs w:val="24"/>
        </w:rPr>
        <w:t xml:space="preserve">Non-Government Adjustment – </w:t>
      </w:r>
      <w:r w:rsidRPr="00C42C40">
        <w:rPr>
          <w:rFonts w:ascii="Times New Roman" w:hAnsi="Times New Roman"/>
          <w:b/>
          <w:sz w:val="24"/>
          <w:szCs w:val="24"/>
          <w:u w:val="single"/>
        </w:rPr>
        <w:t>Other</w:t>
      </w:r>
    </w:p>
    <w:p w14:paraId="00D5242F" w14:textId="77777777" w:rsidR="00265615" w:rsidRPr="00C42C40" w:rsidRDefault="00265615" w:rsidP="00265615">
      <w:pPr>
        <w:pStyle w:val="NoSpacing"/>
        <w:rPr>
          <w:rFonts w:ascii="Times New Roman" w:hAnsi="Times New Roman"/>
          <w:sz w:val="24"/>
          <w:szCs w:val="24"/>
        </w:rPr>
      </w:pPr>
      <w:r w:rsidRPr="00C42C40">
        <w:rPr>
          <w:rFonts w:ascii="Times New Roman" w:hAnsi="Times New Roman"/>
          <w:sz w:val="24"/>
          <w:szCs w:val="24"/>
        </w:rPr>
        <w:t>Any other adjustments that are not appropriately reported in either Bad Debt or Charity</w:t>
      </w:r>
    </w:p>
    <w:p w14:paraId="0BD9E0F1" w14:textId="77777777" w:rsidR="00265615" w:rsidRDefault="00265615" w:rsidP="00265615">
      <w:pPr>
        <w:pStyle w:val="NoSpacing"/>
        <w:rPr>
          <w:rFonts w:ascii="Times New Roman" w:hAnsi="Times New Roman"/>
          <w:sz w:val="24"/>
          <w:szCs w:val="24"/>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14:paraId="40972411" w14:textId="77777777" w:rsidR="00101509" w:rsidRPr="00C42C40" w:rsidRDefault="00101509" w:rsidP="00265615">
      <w:pPr>
        <w:pStyle w:val="NoSpacing"/>
        <w:rPr>
          <w:rFonts w:ascii="Times New Roman" w:hAnsi="Times New Roman"/>
          <w:b/>
          <w:sz w:val="24"/>
          <w:szCs w:val="24"/>
          <w:u w:val="single"/>
        </w:rPr>
      </w:pPr>
    </w:p>
    <w:p w14:paraId="014F6D18" w14:textId="77777777"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b/>
          <w:sz w:val="24"/>
          <w:szCs w:val="24"/>
        </w:rPr>
        <w:t>Non-Government Adjustment –</w:t>
      </w:r>
      <w:r w:rsidRPr="00C42C40">
        <w:rPr>
          <w:rFonts w:ascii="Times New Roman" w:hAnsi="Times New Roman"/>
          <w:b/>
          <w:sz w:val="24"/>
          <w:szCs w:val="24"/>
          <w:u w:val="single"/>
        </w:rPr>
        <w:t>Total Non-Government Adjustment to Charges</w:t>
      </w:r>
      <w:r w:rsidR="002E5239" w:rsidRPr="00C42C40">
        <w:rPr>
          <w:rFonts w:ascii="Times New Roman" w:hAnsi="Times New Roman"/>
          <w:b/>
          <w:sz w:val="24"/>
          <w:szCs w:val="24"/>
          <w:u w:val="single"/>
        </w:rPr>
        <w:t xml:space="preserve"> Subcategories</w:t>
      </w:r>
    </w:p>
    <w:p w14:paraId="5F18E378" w14:textId="77777777" w:rsidR="00265615" w:rsidRDefault="002E5239" w:rsidP="00705871">
      <w:pPr>
        <w:pStyle w:val="NoSpacing"/>
        <w:rPr>
          <w:rFonts w:ascii="Times New Roman" w:hAnsi="Times New Roman"/>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00361F91" w:rsidRPr="00C42C40">
        <w:rPr>
          <w:rFonts w:ascii="Times New Roman" w:hAnsi="Times New Roman"/>
          <w:sz w:val="24"/>
          <w:szCs w:val="24"/>
        </w:rPr>
        <w:t>Bad Debt, Charity Care, and Other</w:t>
      </w:r>
      <w:r w:rsidRPr="00C42C40">
        <w:rPr>
          <w:rFonts w:ascii="Times New Roman" w:hAnsi="Times New Roman"/>
          <w:sz w:val="24"/>
          <w:szCs w:val="24"/>
        </w:rPr>
        <w:t xml:space="preserve"> cells.</w:t>
      </w:r>
      <w:r w:rsidR="00361F91" w:rsidRPr="00C42C40">
        <w:rPr>
          <w:rFonts w:ascii="Times New Roman" w:hAnsi="Times New Roman"/>
          <w:sz w:val="24"/>
          <w:szCs w:val="24"/>
        </w:rPr>
        <w:t xml:space="preserve"> </w:t>
      </w:r>
    </w:p>
    <w:p w14:paraId="58DB63CF" w14:textId="77777777" w:rsidR="00963617" w:rsidRDefault="00963617" w:rsidP="00705871">
      <w:pPr>
        <w:pStyle w:val="NoSpacing"/>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060"/>
        <w:gridCol w:w="2970"/>
      </w:tblGrid>
      <w:tr w:rsidR="00F31BD6" w:rsidRPr="00992142" w14:paraId="21268836" w14:textId="77777777" w:rsidTr="00802B5F">
        <w:tc>
          <w:tcPr>
            <w:tcW w:w="3888" w:type="dxa"/>
            <w:shd w:val="clear" w:color="auto" w:fill="1F497D" w:themeFill="text2"/>
          </w:tcPr>
          <w:p w14:paraId="7390F31C" w14:textId="77777777" w:rsidR="00F31BD6" w:rsidRPr="0026749B" w:rsidRDefault="00F31BD6" w:rsidP="00F31BD6">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br w:type="page"/>
              <w:t>Schedule G – Personnel</w:t>
            </w:r>
          </w:p>
        </w:tc>
        <w:tc>
          <w:tcPr>
            <w:tcW w:w="3060" w:type="dxa"/>
            <w:shd w:val="clear" w:color="auto" w:fill="1F497D" w:themeFill="text2"/>
          </w:tcPr>
          <w:p w14:paraId="1ACB5D21" w14:textId="77777777" w:rsidR="00F31BD6" w:rsidRPr="0026749B" w:rsidRDefault="00F31BD6"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Type of Personnel by Service</w:t>
            </w:r>
          </w:p>
        </w:tc>
        <w:tc>
          <w:tcPr>
            <w:tcW w:w="2970" w:type="dxa"/>
            <w:shd w:val="clear" w:color="auto" w:fill="1F497D" w:themeFill="text2"/>
          </w:tcPr>
          <w:p w14:paraId="06C07A75" w14:textId="77777777" w:rsidR="00F31BD6" w:rsidRPr="0026749B" w:rsidRDefault="00F31BD6"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5E4451D0" w14:textId="77777777" w:rsidR="002E5239" w:rsidRPr="00C42C40" w:rsidRDefault="002E5239" w:rsidP="00705871">
      <w:pPr>
        <w:pStyle w:val="NoSpacing"/>
        <w:rPr>
          <w:rFonts w:ascii="Times New Roman" w:hAnsi="Times New Roman"/>
          <w:sz w:val="24"/>
          <w:szCs w:val="24"/>
        </w:rPr>
      </w:pPr>
    </w:p>
    <w:p w14:paraId="7E037C5D" w14:textId="77777777" w:rsidR="002E5239" w:rsidRPr="00C42C40" w:rsidRDefault="00F31BD6" w:rsidP="00705871">
      <w:pPr>
        <w:pStyle w:val="NoSpacing"/>
        <w:rPr>
          <w:rFonts w:ascii="Times New Roman" w:hAnsi="Times New Roman"/>
          <w:i/>
          <w:sz w:val="24"/>
          <w:szCs w:val="24"/>
        </w:rPr>
      </w:pPr>
      <w:r w:rsidRPr="00C42C40">
        <w:rPr>
          <w:rFonts w:ascii="Times New Roman" w:hAnsi="Times New Roman"/>
          <w:i/>
          <w:sz w:val="24"/>
          <w:szCs w:val="24"/>
        </w:rPr>
        <w:t>Please indicate the number of paid personnel as of the last day of reporting period.  Do not include a type of personnel for which you do not provide that type of service.  For example, do not include Physical Therapist unless you provide Physical Therapy Services.</w:t>
      </w:r>
    </w:p>
    <w:p w14:paraId="66C6F9E3" w14:textId="77777777" w:rsidR="00F31BD6" w:rsidRPr="00C42C40" w:rsidRDefault="00F31BD6" w:rsidP="00705871">
      <w:pPr>
        <w:pStyle w:val="NoSpacing"/>
        <w:rPr>
          <w:rFonts w:ascii="Times New Roman" w:hAnsi="Times New Roman"/>
          <w:sz w:val="24"/>
          <w:szCs w:val="24"/>
        </w:rPr>
      </w:pPr>
    </w:p>
    <w:p w14:paraId="7A6D6E46" w14:textId="77777777" w:rsidR="00F31BD6" w:rsidRPr="00C42C40" w:rsidRDefault="00F31BD6" w:rsidP="00705871">
      <w:pPr>
        <w:pStyle w:val="NoSpacing"/>
        <w:rPr>
          <w:rFonts w:ascii="Times New Roman" w:hAnsi="Times New Roman"/>
          <w:b/>
          <w:sz w:val="24"/>
          <w:szCs w:val="24"/>
        </w:rPr>
      </w:pPr>
      <w:r w:rsidRPr="00C42C40">
        <w:rPr>
          <w:rFonts w:ascii="Times New Roman" w:hAnsi="Times New Roman"/>
          <w:b/>
          <w:sz w:val="24"/>
          <w:szCs w:val="24"/>
        </w:rPr>
        <w:t>Full Time Equivalent (FTE)</w:t>
      </w:r>
    </w:p>
    <w:p w14:paraId="532C7A73" w14:textId="77777777" w:rsidR="00F31BD6" w:rsidRPr="00C42C40" w:rsidRDefault="00F31BD6" w:rsidP="00705871">
      <w:pPr>
        <w:pStyle w:val="NoSpacing"/>
        <w:rPr>
          <w:rFonts w:ascii="Times New Roman" w:hAnsi="Times New Roman"/>
          <w:sz w:val="24"/>
          <w:szCs w:val="24"/>
        </w:rPr>
      </w:pPr>
      <w:r w:rsidRPr="00C42C40">
        <w:rPr>
          <w:rFonts w:ascii="Times New Roman" w:hAnsi="Times New Roman"/>
          <w:sz w:val="24"/>
          <w:szCs w:val="24"/>
        </w:rPr>
        <w:t>Part-time</w:t>
      </w:r>
      <w:r w:rsidR="0066520D" w:rsidRPr="00C42C40">
        <w:rPr>
          <w:rFonts w:ascii="Times New Roman" w:hAnsi="Times New Roman"/>
          <w:sz w:val="24"/>
          <w:szCs w:val="24"/>
        </w:rPr>
        <w:t xml:space="preserve"> is the</w:t>
      </w:r>
      <w:r w:rsidRPr="00C42C40">
        <w:rPr>
          <w:rFonts w:ascii="Times New Roman" w:hAnsi="Times New Roman"/>
          <w:sz w:val="24"/>
          <w:szCs w:val="24"/>
        </w:rPr>
        <w:t xml:space="preserve"> Number of hours worked by part-time employees per week/40</w:t>
      </w:r>
      <w:r w:rsidR="0066520D" w:rsidRPr="00C42C40">
        <w:rPr>
          <w:rFonts w:ascii="Times New Roman" w:hAnsi="Times New Roman"/>
          <w:sz w:val="24"/>
          <w:szCs w:val="24"/>
        </w:rPr>
        <w:t>.</w:t>
      </w:r>
      <w:r w:rsidRPr="00C42C40">
        <w:rPr>
          <w:rFonts w:ascii="Times New Roman" w:hAnsi="Times New Roman"/>
          <w:sz w:val="24"/>
          <w:szCs w:val="24"/>
        </w:rPr>
        <w:t xml:space="preserve"> </w:t>
      </w:r>
    </w:p>
    <w:p w14:paraId="6C6273E7" w14:textId="77777777" w:rsidR="00F31BD6" w:rsidRPr="00C42C40" w:rsidRDefault="00F31BD6" w:rsidP="00F31BD6">
      <w:pPr>
        <w:pStyle w:val="NoSpacing"/>
        <w:ind w:left="720"/>
        <w:rPr>
          <w:rFonts w:ascii="Times New Roman" w:hAnsi="Times New Roman"/>
          <w:sz w:val="24"/>
          <w:szCs w:val="24"/>
        </w:rPr>
      </w:pPr>
      <w:r w:rsidRPr="00C42C40">
        <w:rPr>
          <w:rFonts w:ascii="Times New Roman" w:hAnsi="Times New Roman"/>
          <w:sz w:val="24"/>
          <w:szCs w:val="24"/>
        </w:rPr>
        <w:t>Example:  Three Registered Nurses, each working 20 hours a week, the FTE would be (3X20)/40=1.5.</w:t>
      </w:r>
    </w:p>
    <w:p w14:paraId="180554DD" w14:textId="77777777" w:rsidR="0066520D" w:rsidRPr="00C42C40" w:rsidRDefault="0066520D" w:rsidP="0066520D">
      <w:pPr>
        <w:pStyle w:val="NoSpacing"/>
        <w:rPr>
          <w:rFonts w:ascii="Times New Roman" w:hAnsi="Times New Roman"/>
          <w:sz w:val="24"/>
          <w:szCs w:val="24"/>
        </w:rPr>
      </w:pPr>
    </w:p>
    <w:p w14:paraId="1F956426" w14:textId="77777777" w:rsidR="0066520D" w:rsidRPr="00C42C40" w:rsidRDefault="0066520D" w:rsidP="0066520D">
      <w:pPr>
        <w:pStyle w:val="NoSpacing"/>
        <w:rPr>
          <w:rFonts w:ascii="Times New Roman" w:hAnsi="Times New Roman"/>
          <w:b/>
          <w:sz w:val="24"/>
          <w:szCs w:val="24"/>
        </w:rPr>
      </w:pPr>
      <w:r w:rsidRPr="00C42C40">
        <w:rPr>
          <w:rFonts w:ascii="Times New Roman" w:hAnsi="Times New Roman"/>
          <w:b/>
          <w:sz w:val="24"/>
          <w:szCs w:val="24"/>
        </w:rPr>
        <w:t>Additional Example of FTE</w:t>
      </w:r>
    </w:p>
    <w:p w14:paraId="412FD2AE" w14:textId="77777777" w:rsidR="0066520D" w:rsidRPr="00C42C40" w:rsidRDefault="0066520D" w:rsidP="0066520D">
      <w:pPr>
        <w:pStyle w:val="NoSpacing"/>
        <w:rPr>
          <w:rFonts w:ascii="Times New Roman" w:hAnsi="Times New Roman"/>
          <w:sz w:val="24"/>
          <w:szCs w:val="24"/>
        </w:rPr>
      </w:pPr>
      <w:r w:rsidRPr="00C42C40">
        <w:rPr>
          <w:rFonts w:ascii="Times New Roman" w:hAnsi="Times New Roman"/>
          <w:sz w:val="24"/>
          <w:szCs w:val="24"/>
        </w:rPr>
        <w:tab/>
        <w:t>40 Hours = 1</w:t>
      </w:r>
      <w:r w:rsidR="00896B70" w:rsidRPr="00C42C40">
        <w:rPr>
          <w:rFonts w:ascii="Times New Roman" w:hAnsi="Times New Roman"/>
          <w:sz w:val="24"/>
          <w:szCs w:val="24"/>
        </w:rPr>
        <w:t>.0</w:t>
      </w:r>
      <w:r w:rsidR="00963617">
        <w:rPr>
          <w:rFonts w:ascii="Times New Roman" w:hAnsi="Times New Roman"/>
          <w:sz w:val="24"/>
          <w:szCs w:val="24"/>
        </w:rPr>
        <w:t>0</w:t>
      </w:r>
    </w:p>
    <w:p w14:paraId="62B244FC" w14:textId="77777777" w:rsidR="0066520D" w:rsidRPr="00C42C40" w:rsidRDefault="0066520D" w:rsidP="0066520D">
      <w:pPr>
        <w:pStyle w:val="NoSpacing"/>
        <w:rPr>
          <w:rFonts w:ascii="Times New Roman" w:hAnsi="Times New Roman"/>
          <w:sz w:val="24"/>
          <w:szCs w:val="24"/>
        </w:rPr>
      </w:pPr>
      <w:r w:rsidRPr="00C42C40">
        <w:rPr>
          <w:rFonts w:ascii="Times New Roman" w:hAnsi="Times New Roman"/>
          <w:sz w:val="24"/>
          <w:szCs w:val="24"/>
        </w:rPr>
        <w:tab/>
        <w:t xml:space="preserve">30 Hours =   .75 </w:t>
      </w:r>
    </w:p>
    <w:p w14:paraId="6C0D6756" w14:textId="77777777" w:rsidR="0066520D" w:rsidRPr="00C42C40" w:rsidRDefault="00DF2FB1" w:rsidP="0066520D">
      <w:pPr>
        <w:pStyle w:val="NoSpacing"/>
        <w:rPr>
          <w:rFonts w:ascii="Times New Roman" w:hAnsi="Times New Roman"/>
          <w:sz w:val="24"/>
          <w:szCs w:val="24"/>
        </w:rPr>
      </w:pPr>
      <w:r w:rsidRPr="00C42C40">
        <w:rPr>
          <w:rFonts w:ascii="Times New Roman" w:hAnsi="Times New Roman"/>
          <w:sz w:val="24"/>
          <w:szCs w:val="24"/>
        </w:rPr>
        <w:tab/>
        <w:t>20 Hours =   .5</w:t>
      </w:r>
      <w:r w:rsidR="00896B70" w:rsidRPr="00C42C40">
        <w:rPr>
          <w:rFonts w:ascii="Times New Roman" w:hAnsi="Times New Roman"/>
          <w:sz w:val="24"/>
          <w:szCs w:val="24"/>
        </w:rPr>
        <w:t>0</w:t>
      </w:r>
    </w:p>
    <w:p w14:paraId="59424EBE" w14:textId="77777777" w:rsidR="00EB06A0" w:rsidRPr="00C42C40" w:rsidRDefault="00EB06A0" w:rsidP="0066520D">
      <w:pPr>
        <w:pStyle w:val="NoSpacing"/>
        <w:rPr>
          <w:rFonts w:ascii="Times New Roman" w:hAnsi="Times New Roman"/>
          <w:sz w:val="24"/>
          <w:szCs w:val="24"/>
        </w:rPr>
      </w:pPr>
      <w:r w:rsidRPr="00C42C40">
        <w:rPr>
          <w:rFonts w:ascii="Times New Roman" w:hAnsi="Times New Roman"/>
          <w:sz w:val="24"/>
          <w:szCs w:val="24"/>
        </w:rPr>
        <w:tab/>
        <w:t>10 Hours =   .25</w:t>
      </w:r>
    </w:p>
    <w:p w14:paraId="5FD3BCA4" w14:textId="77777777" w:rsidR="00EB06A0" w:rsidRPr="00C42C40" w:rsidRDefault="00EB06A0" w:rsidP="0066520D">
      <w:pPr>
        <w:pStyle w:val="NoSpacing"/>
        <w:rPr>
          <w:rFonts w:ascii="Times New Roman" w:hAnsi="Times New Roman"/>
          <w:sz w:val="24"/>
          <w:szCs w:val="24"/>
        </w:rPr>
      </w:pPr>
    </w:p>
    <w:p w14:paraId="58F8D5D0" w14:textId="77777777" w:rsidR="00C168D8" w:rsidRPr="00C42C40" w:rsidRDefault="00EB06A0" w:rsidP="0066520D">
      <w:pPr>
        <w:pStyle w:val="NoSpacing"/>
        <w:rPr>
          <w:rFonts w:ascii="Times New Roman" w:hAnsi="Times New Roman"/>
          <w:sz w:val="24"/>
          <w:szCs w:val="24"/>
        </w:rPr>
      </w:pPr>
      <w:proofErr w:type="gramStart"/>
      <w:r w:rsidRPr="00C42C40">
        <w:rPr>
          <w:rFonts w:ascii="Times New Roman" w:hAnsi="Times New Roman"/>
          <w:sz w:val="24"/>
          <w:szCs w:val="24"/>
          <w:u w:val="single"/>
        </w:rPr>
        <w:t>For the purpose of</w:t>
      </w:r>
      <w:proofErr w:type="gramEnd"/>
      <w:r w:rsidRPr="00C42C40">
        <w:rPr>
          <w:rFonts w:ascii="Times New Roman" w:hAnsi="Times New Roman"/>
          <w:sz w:val="24"/>
          <w:szCs w:val="24"/>
          <w:u w:val="single"/>
        </w:rPr>
        <w:t xml:space="preserve"> this calculation if your agency reimburses employees per visit rather than per hour worked, one visit equals one hour in FTE.</w:t>
      </w:r>
      <w:r w:rsidRPr="00C42C40">
        <w:rPr>
          <w:rFonts w:ascii="Times New Roman" w:hAnsi="Times New Roman"/>
          <w:sz w:val="24"/>
          <w:szCs w:val="24"/>
        </w:rPr>
        <w:t xml:space="preserve">  </w:t>
      </w:r>
    </w:p>
    <w:p w14:paraId="5D2F7E87" w14:textId="77777777" w:rsidR="00C168D8" w:rsidRPr="00C42C40" w:rsidRDefault="00C168D8" w:rsidP="0066520D">
      <w:pPr>
        <w:pStyle w:val="NoSpacing"/>
        <w:rPr>
          <w:rFonts w:ascii="Times New Roman" w:hAnsi="Times New Roman"/>
          <w:sz w:val="24"/>
          <w:szCs w:val="24"/>
        </w:rPr>
      </w:pPr>
    </w:p>
    <w:p w14:paraId="0215E573" w14:textId="77777777" w:rsidR="00EB06A0" w:rsidRPr="00C42C40" w:rsidRDefault="00EB06A0" w:rsidP="0066520D">
      <w:pPr>
        <w:pStyle w:val="NoSpacing"/>
        <w:rPr>
          <w:rFonts w:ascii="Times New Roman" w:hAnsi="Times New Roman"/>
          <w:i/>
          <w:sz w:val="24"/>
          <w:szCs w:val="24"/>
        </w:rPr>
      </w:pPr>
      <w:r w:rsidRPr="00C42C40">
        <w:rPr>
          <w:rFonts w:ascii="Times New Roman" w:hAnsi="Times New Roman"/>
          <w:i/>
          <w:sz w:val="24"/>
          <w:szCs w:val="24"/>
        </w:rPr>
        <w:t>The sum of full-time personnel plus part time personnel (in full-time equivalents) added together equals the total number of full-time equivalents.</w:t>
      </w:r>
    </w:p>
    <w:p w14:paraId="1D102F8A" w14:textId="77777777" w:rsidR="0066520D" w:rsidRPr="00C42C40" w:rsidRDefault="0066520D" w:rsidP="0066520D">
      <w:pPr>
        <w:pStyle w:val="NoSpacing"/>
        <w:rPr>
          <w:rFonts w:ascii="Times New Roman" w:hAnsi="Times New Roman"/>
          <w:sz w:val="24"/>
          <w:szCs w:val="24"/>
        </w:rPr>
      </w:pPr>
    </w:p>
    <w:p w14:paraId="10FC94E8" w14:textId="77777777" w:rsidR="00EB06A0" w:rsidRPr="00C42C40" w:rsidRDefault="00EB06A0" w:rsidP="0066520D">
      <w:pPr>
        <w:pStyle w:val="NoSpacing"/>
        <w:rPr>
          <w:rFonts w:ascii="Times New Roman" w:hAnsi="Times New Roman"/>
          <w:b/>
          <w:sz w:val="24"/>
          <w:szCs w:val="24"/>
        </w:rPr>
      </w:pPr>
      <w:r w:rsidRPr="00C42C40">
        <w:rPr>
          <w:rFonts w:ascii="Times New Roman" w:hAnsi="Times New Roman"/>
          <w:b/>
          <w:sz w:val="24"/>
          <w:szCs w:val="24"/>
        </w:rPr>
        <w:t xml:space="preserve">Type Administrators – </w:t>
      </w:r>
      <w:r w:rsidR="00D558F7" w:rsidRPr="00C42C40">
        <w:rPr>
          <w:rFonts w:ascii="Times New Roman" w:hAnsi="Times New Roman"/>
          <w:b/>
          <w:sz w:val="24"/>
          <w:szCs w:val="24"/>
          <w:u w:val="single"/>
        </w:rPr>
        <w:t>Employee</w:t>
      </w:r>
      <w:r w:rsidR="00C168D8" w:rsidRPr="00C42C40">
        <w:rPr>
          <w:rFonts w:ascii="Times New Roman" w:hAnsi="Times New Roman"/>
          <w:b/>
          <w:sz w:val="24"/>
          <w:szCs w:val="24"/>
          <w:u w:val="single"/>
        </w:rPr>
        <w:t xml:space="preserve"> and Contract – </w:t>
      </w:r>
      <w:r w:rsidR="00D558F7" w:rsidRPr="00C42C40">
        <w:rPr>
          <w:rFonts w:ascii="Times New Roman" w:hAnsi="Times New Roman"/>
          <w:b/>
          <w:sz w:val="24"/>
          <w:szCs w:val="24"/>
          <w:u w:val="single"/>
        </w:rPr>
        <w:t>Full-Time / Part-Time</w:t>
      </w:r>
    </w:p>
    <w:p w14:paraId="44E9559B" w14:textId="77777777" w:rsidR="00D558F7" w:rsidRPr="00C42C40" w:rsidRDefault="00C168D8" w:rsidP="0066520D">
      <w:pPr>
        <w:pStyle w:val="NoSpacing"/>
        <w:rPr>
          <w:rFonts w:ascii="Times New Roman" w:hAnsi="Times New Roman"/>
          <w:b/>
          <w:sz w:val="24"/>
          <w:szCs w:val="24"/>
        </w:rPr>
      </w:pPr>
      <w:r w:rsidRPr="00C42C40">
        <w:rPr>
          <w:rFonts w:ascii="Times New Roman" w:hAnsi="Times New Roman"/>
          <w:sz w:val="24"/>
          <w:szCs w:val="24"/>
        </w:rPr>
        <w:lastRenderedPageBreak/>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46860688" w14:textId="77777777" w:rsidR="00C168D8" w:rsidRPr="00C42C40" w:rsidRDefault="00C168D8" w:rsidP="0066520D">
      <w:pPr>
        <w:pStyle w:val="NoSpacing"/>
        <w:rPr>
          <w:rFonts w:ascii="Times New Roman" w:hAnsi="Times New Roman"/>
          <w:b/>
          <w:sz w:val="24"/>
          <w:szCs w:val="24"/>
        </w:rPr>
      </w:pPr>
    </w:p>
    <w:p w14:paraId="1EB5667A"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Medical Director</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30290C58"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31CB6463" w14:textId="77777777" w:rsidR="00C168D8" w:rsidRPr="00C42C40" w:rsidRDefault="00C168D8" w:rsidP="0066520D">
      <w:pPr>
        <w:pStyle w:val="NoSpacing"/>
        <w:rPr>
          <w:rFonts w:ascii="Times New Roman" w:hAnsi="Times New Roman"/>
          <w:b/>
          <w:sz w:val="24"/>
          <w:szCs w:val="24"/>
        </w:rPr>
      </w:pPr>
    </w:p>
    <w:p w14:paraId="62D6EA54"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Physicians (M.D. and D. O.)</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69E8737A"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15A2FCCB" w14:textId="77777777" w:rsidR="00C168D8" w:rsidRPr="00C42C40" w:rsidRDefault="00C168D8" w:rsidP="0066520D">
      <w:pPr>
        <w:pStyle w:val="NoSpacing"/>
        <w:rPr>
          <w:rFonts w:ascii="Times New Roman" w:hAnsi="Times New Roman"/>
          <w:b/>
          <w:sz w:val="24"/>
          <w:szCs w:val="24"/>
        </w:rPr>
      </w:pPr>
    </w:p>
    <w:p w14:paraId="28C8B9AF"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Dentist</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3788426B"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0168E688" w14:textId="77777777" w:rsidR="00C168D8" w:rsidRDefault="00C168D8" w:rsidP="0066520D">
      <w:pPr>
        <w:pStyle w:val="NoSpacing"/>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060"/>
        <w:gridCol w:w="2970"/>
      </w:tblGrid>
      <w:tr w:rsidR="001270BD" w:rsidRPr="00992142" w14:paraId="5F852AC5" w14:textId="77777777" w:rsidTr="00802B5F">
        <w:tc>
          <w:tcPr>
            <w:tcW w:w="3888" w:type="dxa"/>
            <w:shd w:val="clear" w:color="auto" w:fill="1F497D" w:themeFill="text2"/>
          </w:tcPr>
          <w:p w14:paraId="306092D9" w14:textId="77777777" w:rsidR="001270BD" w:rsidRPr="0026749B" w:rsidRDefault="001270BD" w:rsidP="00904CC9">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904CC9"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060" w:type="dxa"/>
            <w:shd w:val="clear" w:color="auto" w:fill="1F497D" w:themeFill="text2"/>
          </w:tcPr>
          <w:p w14:paraId="03EE6574" w14:textId="77777777" w:rsidR="001270BD" w:rsidRPr="0026749B" w:rsidRDefault="001270BD"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Type of Personnel by Service</w:t>
            </w:r>
          </w:p>
        </w:tc>
        <w:tc>
          <w:tcPr>
            <w:tcW w:w="2970" w:type="dxa"/>
            <w:shd w:val="clear" w:color="auto" w:fill="1F497D" w:themeFill="text2"/>
          </w:tcPr>
          <w:p w14:paraId="6BB6D137" w14:textId="77777777" w:rsidR="001270BD" w:rsidRPr="0026749B" w:rsidRDefault="001270BD"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12C6AC7F" w14:textId="77777777" w:rsidR="001270BD" w:rsidRPr="00C42C40" w:rsidRDefault="001270BD" w:rsidP="00C168D8">
      <w:pPr>
        <w:pStyle w:val="NoSpacing"/>
        <w:rPr>
          <w:rFonts w:ascii="Times New Roman" w:hAnsi="Times New Roman"/>
          <w:sz w:val="24"/>
          <w:szCs w:val="24"/>
        </w:rPr>
      </w:pPr>
    </w:p>
    <w:p w14:paraId="6AD45150" w14:textId="77777777" w:rsidR="00CA6E16" w:rsidRPr="00C42C40" w:rsidRDefault="00CA6E16" w:rsidP="00CA6E16">
      <w:pPr>
        <w:pStyle w:val="NoSpacing"/>
        <w:rPr>
          <w:rFonts w:ascii="Times New Roman" w:hAnsi="Times New Roman"/>
          <w:b/>
          <w:sz w:val="24"/>
          <w:szCs w:val="24"/>
        </w:rPr>
      </w:pPr>
      <w:r w:rsidRPr="00C42C40">
        <w:rPr>
          <w:rFonts w:ascii="Times New Roman" w:hAnsi="Times New Roman"/>
          <w:b/>
          <w:sz w:val="24"/>
          <w:szCs w:val="24"/>
        </w:rPr>
        <w:t xml:space="preserve">Type Financial/Billing Personnel – </w:t>
      </w:r>
      <w:r w:rsidRPr="00C42C40">
        <w:rPr>
          <w:rFonts w:ascii="Times New Roman" w:hAnsi="Times New Roman"/>
          <w:b/>
          <w:sz w:val="24"/>
          <w:szCs w:val="24"/>
          <w:u w:val="single"/>
        </w:rPr>
        <w:t>Employee and Contract – Full-Time / Part-Time</w:t>
      </w:r>
    </w:p>
    <w:p w14:paraId="6E404759"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32FE00B8" w14:textId="77777777" w:rsidR="00C168D8" w:rsidRPr="00C42C40" w:rsidRDefault="00C168D8" w:rsidP="0066520D">
      <w:pPr>
        <w:pStyle w:val="NoSpacing"/>
        <w:rPr>
          <w:rFonts w:ascii="Times New Roman" w:hAnsi="Times New Roman"/>
          <w:b/>
          <w:sz w:val="24"/>
          <w:szCs w:val="24"/>
        </w:rPr>
      </w:pPr>
    </w:p>
    <w:p w14:paraId="556E4F29"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Nursing (R.N., L.P.N., and Ancillary)</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03DFBA34"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38F71C5B" w14:textId="77777777" w:rsidR="00C168D8" w:rsidRPr="00C42C40" w:rsidRDefault="00C168D8" w:rsidP="0066520D">
      <w:pPr>
        <w:pStyle w:val="NoSpacing"/>
        <w:rPr>
          <w:rFonts w:ascii="Times New Roman" w:hAnsi="Times New Roman"/>
          <w:b/>
          <w:sz w:val="24"/>
          <w:szCs w:val="24"/>
        </w:rPr>
      </w:pPr>
    </w:p>
    <w:p w14:paraId="7B07A320"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Medical Records</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6F09FB2F"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6CF61DF4" w14:textId="77777777" w:rsidR="00C168D8" w:rsidRPr="00C42C40" w:rsidRDefault="00C168D8" w:rsidP="0066520D">
      <w:pPr>
        <w:pStyle w:val="NoSpacing"/>
        <w:rPr>
          <w:rFonts w:ascii="Times New Roman" w:hAnsi="Times New Roman"/>
          <w:b/>
          <w:sz w:val="24"/>
          <w:szCs w:val="24"/>
        </w:rPr>
      </w:pPr>
    </w:p>
    <w:p w14:paraId="38E7F86D"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Registered Technologist</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36323EE5"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40A3B41A" w14:textId="77777777" w:rsidR="00C168D8" w:rsidRPr="00C42C40" w:rsidRDefault="00C168D8" w:rsidP="0066520D">
      <w:pPr>
        <w:pStyle w:val="NoSpacing"/>
        <w:rPr>
          <w:rFonts w:ascii="Times New Roman" w:hAnsi="Times New Roman"/>
          <w:b/>
          <w:sz w:val="24"/>
          <w:szCs w:val="24"/>
        </w:rPr>
      </w:pPr>
    </w:p>
    <w:p w14:paraId="63412C46"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Technical</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14:paraId="564C69AC" w14:textId="77777777"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lastRenderedPageBreak/>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4C7EC912" w14:textId="77777777" w:rsidR="00C168D8" w:rsidRPr="00C42C40" w:rsidRDefault="00C168D8" w:rsidP="0066520D">
      <w:pPr>
        <w:pStyle w:val="NoSpacing"/>
        <w:rPr>
          <w:rFonts w:ascii="Times New Roman" w:hAnsi="Times New Roman"/>
          <w:b/>
          <w:sz w:val="24"/>
          <w:szCs w:val="24"/>
        </w:rPr>
      </w:pPr>
    </w:p>
    <w:p w14:paraId="36F48C5C" w14:textId="77777777" w:rsidR="001270BD" w:rsidRPr="00C42C40" w:rsidRDefault="001270BD" w:rsidP="001270BD">
      <w:pPr>
        <w:pStyle w:val="NoSpacing"/>
        <w:rPr>
          <w:rFonts w:ascii="Times New Roman" w:hAnsi="Times New Roman"/>
          <w:b/>
          <w:sz w:val="24"/>
          <w:szCs w:val="24"/>
        </w:rPr>
      </w:pPr>
      <w:r w:rsidRPr="00C42C40">
        <w:rPr>
          <w:rFonts w:ascii="Times New Roman" w:hAnsi="Times New Roman"/>
          <w:b/>
          <w:sz w:val="24"/>
          <w:szCs w:val="24"/>
        </w:rPr>
        <w:t xml:space="preserve">Type Maintenance/Services – </w:t>
      </w:r>
      <w:r w:rsidRPr="00C42C40">
        <w:rPr>
          <w:rFonts w:ascii="Times New Roman" w:hAnsi="Times New Roman"/>
          <w:b/>
          <w:sz w:val="24"/>
          <w:szCs w:val="24"/>
          <w:u w:val="single"/>
        </w:rPr>
        <w:t>Employee and Contract – Full-Time / Part-Time</w:t>
      </w:r>
    </w:p>
    <w:p w14:paraId="5EB97093" w14:textId="77777777" w:rsidR="001270BD" w:rsidRPr="00C42C40" w:rsidRDefault="001270BD" w:rsidP="001270BD">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0B20985D" w14:textId="77777777" w:rsidR="001270BD" w:rsidRDefault="001270BD" w:rsidP="0066520D">
      <w:pPr>
        <w:pStyle w:val="NoSpacing"/>
        <w:rPr>
          <w:rFonts w:ascii="Times New Roman" w:hAnsi="Times New Roman"/>
          <w:b/>
          <w:sz w:val="24"/>
          <w:szCs w:val="24"/>
        </w:rPr>
      </w:pPr>
    </w:p>
    <w:p w14:paraId="7C81DCE8" w14:textId="77777777" w:rsidR="00547A55" w:rsidRDefault="00547A55" w:rsidP="0066520D">
      <w:pPr>
        <w:pStyle w:val="NoSpacing"/>
        <w:rPr>
          <w:rFonts w:ascii="Times New Roman" w:hAnsi="Times New Roman"/>
          <w:b/>
          <w:sz w:val="24"/>
          <w:szCs w:val="24"/>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306"/>
        <w:gridCol w:w="2871"/>
      </w:tblGrid>
      <w:tr w:rsidR="00547A55" w:rsidRPr="00992142" w14:paraId="6942C783" w14:textId="77777777" w:rsidTr="005419AB">
        <w:trPr>
          <w:trHeight w:val="285"/>
        </w:trPr>
        <w:tc>
          <w:tcPr>
            <w:tcW w:w="3410" w:type="dxa"/>
            <w:shd w:val="clear" w:color="auto" w:fill="1F497D" w:themeFill="text2"/>
          </w:tcPr>
          <w:p w14:paraId="1D04A82B" w14:textId="77777777" w:rsidR="00547A55" w:rsidRPr="0026749B" w:rsidRDefault="00547A55" w:rsidP="00547A55">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p>
        </w:tc>
        <w:tc>
          <w:tcPr>
            <w:tcW w:w="3306" w:type="dxa"/>
            <w:shd w:val="clear" w:color="auto" w:fill="1F497D" w:themeFill="text2"/>
          </w:tcPr>
          <w:p w14:paraId="56B44513" w14:textId="77777777" w:rsidR="00547A55" w:rsidRPr="00D60C00" w:rsidRDefault="00547A55" w:rsidP="00547A55">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Type of Personnel by Service</w:t>
            </w:r>
          </w:p>
        </w:tc>
        <w:tc>
          <w:tcPr>
            <w:tcW w:w="2871" w:type="dxa"/>
            <w:shd w:val="clear" w:color="auto" w:fill="1F497D" w:themeFill="text2"/>
          </w:tcPr>
          <w:p w14:paraId="5CCAC05E" w14:textId="77777777" w:rsidR="00547A55" w:rsidRPr="0026749B" w:rsidRDefault="00547A55" w:rsidP="00547A55">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41ECE5F9" w14:textId="77777777" w:rsidR="00547A55" w:rsidRDefault="00547A55" w:rsidP="00547A55">
      <w:pPr>
        <w:pStyle w:val="NoSpacing"/>
        <w:rPr>
          <w:rFonts w:ascii="Times New Roman" w:hAnsi="Times New Roman"/>
          <w:b/>
          <w:sz w:val="24"/>
          <w:szCs w:val="24"/>
        </w:rPr>
      </w:pPr>
    </w:p>
    <w:p w14:paraId="383F6530" w14:textId="77777777" w:rsidR="00547A55" w:rsidRDefault="00547A55" w:rsidP="0066520D">
      <w:pPr>
        <w:pStyle w:val="NoSpacing"/>
        <w:rPr>
          <w:rFonts w:ascii="Times New Roman" w:hAnsi="Times New Roman"/>
          <w:b/>
          <w:sz w:val="24"/>
          <w:szCs w:val="24"/>
        </w:rPr>
      </w:pPr>
    </w:p>
    <w:p w14:paraId="7319B335" w14:textId="77777777" w:rsidR="001270BD" w:rsidRPr="00C42C40" w:rsidRDefault="001270BD" w:rsidP="001270BD">
      <w:pPr>
        <w:pStyle w:val="NoSpacing"/>
        <w:rPr>
          <w:rFonts w:ascii="Times New Roman" w:hAnsi="Times New Roman"/>
          <w:b/>
          <w:sz w:val="24"/>
          <w:szCs w:val="24"/>
        </w:rPr>
      </w:pPr>
      <w:r w:rsidRPr="00C42C40">
        <w:rPr>
          <w:rFonts w:ascii="Times New Roman" w:hAnsi="Times New Roman"/>
          <w:b/>
          <w:sz w:val="24"/>
          <w:szCs w:val="24"/>
        </w:rPr>
        <w:t xml:space="preserve">Type Other 1, </w:t>
      </w:r>
      <w:r w:rsidR="00CA6E16" w:rsidRPr="00C42C40">
        <w:rPr>
          <w:rFonts w:ascii="Times New Roman" w:hAnsi="Times New Roman"/>
          <w:b/>
          <w:sz w:val="24"/>
          <w:szCs w:val="24"/>
        </w:rPr>
        <w:t xml:space="preserve">2, and 3 </w:t>
      </w:r>
      <w:r w:rsidRPr="00C42C40">
        <w:rPr>
          <w:rFonts w:ascii="Times New Roman" w:hAnsi="Times New Roman"/>
          <w:b/>
          <w:sz w:val="24"/>
          <w:szCs w:val="24"/>
        </w:rPr>
        <w:t xml:space="preserve">Specify – </w:t>
      </w:r>
      <w:r w:rsidRPr="00C42C40">
        <w:rPr>
          <w:rFonts w:ascii="Times New Roman" w:hAnsi="Times New Roman"/>
          <w:b/>
          <w:sz w:val="24"/>
          <w:szCs w:val="24"/>
          <w:u w:val="single"/>
        </w:rPr>
        <w:t>Employee and Contract – Full-Time / Part-Time</w:t>
      </w:r>
    </w:p>
    <w:p w14:paraId="3BFCF11D" w14:textId="77777777" w:rsidR="001270BD" w:rsidRPr="00C42C40" w:rsidRDefault="001270BD" w:rsidP="001270BD">
      <w:pPr>
        <w:pStyle w:val="NoSpacing"/>
        <w:rPr>
          <w:rFonts w:ascii="Times New Roman" w:hAnsi="Times New Roman"/>
          <w:b/>
          <w:sz w:val="24"/>
          <w:szCs w:val="24"/>
        </w:rPr>
      </w:pPr>
      <w:r w:rsidRPr="00C42C40">
        <w:rPr>
          <w:rFonts w:ascii="Times New Roman" w:hAnsi="Times New Roman"/>
          <w:i/>
          <w:sz w:val="24"/>
          <w:szCs w:val="24"/>
        </w:rPr>
        <w:t>Supply name of other service if indicated.</w:t>
      </w:r>
      <w:r w:rsidRPr="00C42C40">
        <w:rPr>
          <w:rFonts w:ascii="Times New Roman" w:hAnsi="Times New Roman"/>
          <w:sz w:val="24"/>
          <w:szCs w:val="24"/>
        </w:rPr>
        <w:t xml:space="preserve">  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14:paraId="71BABEEC" w14:textId="77777777" w:rsidR="001270BD" w:rsidRPr="00C42C40" w:rsidRDefault="001270BD" w:rsidP="0066520D">
      <w:pPr>
        <w:pStyle w:val="NoSpacing"/>
        <w:rPr>
          <w:rFonts w:ascii="Times New Roman" w:hAnsi="Times New Roman"/>
          <w:b/>
          <w:sz w:val="24"/>
          <w:szCs w:val="24"/>
        </w:rPr>
      </w:pPr>
    </w:p>
    <w:p w14:paraId="243B5853" w14:textId="77777777" w:rsidR="005519F4" w:rsidRDefault="005519F4" w:rsidP="00CA6E16">
      <w:pPr>
        <w:pStyle w:val="NoSpacing"/>
        <w:rPr>
          <w:rFonts w:ascii="Times New Roman" w:hAnsi="Times New Roman"/>
          <w:b/>
          <w:sz w:val="24"/>
          <w:szCs w:val="24"/>
        </w:rPr>
      </w:pPr>
    </w:p>
    <w:p w14:paraId="13B833E8" w14:textId="77777777" w:rsidR="00904CC9" w:rsidRDefault="00904CC9" w:rsidP="00CA6E16">
      <w:pPr>
        <w:pStyle w:val="NoSpacing"/>
        <w:rPr>
          <w:rFonts w:ascii="Times New Roman" w:hAnsi="Times New Roman"/>
          <w:b/>
          <w:sz w:val="24"/>
          <w:szCs w:val="24"/>
        </w:rPr>
      </w:pPr>
    </w:p>
    <w:p w14:paraId="1CAC1743" w14:textId="77777777" w:rsidR="00CA6E16" w:rsidRPr="00C42C40" w:rsidRDefault="00CA6E16" w:rsidP="00CA6E16">
      <w:pPr>
        <w:pStyle w:val="NoSpacing"/>
        <w:rPr>
          <w:rFonts w:ascii="Times New Roman" w:hAnsi="Times New Roman"/>
          <w:b/>
          <w:sz w:val="24"/>
          <w:szCs w:val="24"/>
        </w:rPr>
      </w:pPr>
      <w:r w:rsidRPr="00C42C40">
        <w:rPr>
          <w:rFonts w:ascii="Times New Roman" w:hAnsi="Times New Roman"/>
          <w:b/>
          <w:sz w:val="24"/>
          <w:szCs w:val="24"/>
        </w:rPr>
        <w:t xml:space="preserve">Type – </w:t>
      </w:r>
      <w:r w:rsidRPr="00C42C40">
        <w:rPr>
          <w:rFonts w:ascii="Times New Roman" w:hAnsi="Times New Roman"/>
          <w:b/>
          <w:sz w:val="24"/>
          <w:szCs w:val="24"/>
          <w:u w:val="single"/>
        </w:rPr>
        <w:t>Total Number of Personnel by Type</w:t>
      </w:r>
    </w:p>
    <w:p w14:paraId="11051FDD" w14:textId="77777777" w:rsidR="00CA6E16" w:rsidRPr="00C42C40" w:rsidRDefault="00CA6E16" w:rsidP="00CA6E16">
      <w:pPr>
        <w:pStyle w:val="NoSpacing"/>
        <w:rPr>
          <w:rFonts w:ascii="Times New Roman" w:hAnsi="Times New Roman"/>
          <w:i/>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rPr>
        <w:t xml:space="preserve">Employee Full-Time, Employee Part-Time, Contract Full-Time, and Contract Part-Time cells separately. </w:t>
      </w:r>
    </w:p>
    <w:p w14:paraId="0CA40F72" w14:textId="77777777" w:rsidR="00E97CF5" w:rsidRDefault="00E97CF5">
      <w:pPr>
        <w:rPr>
          <w:rFonts w:ascii="Times New Roman" w:hAnsi="Times New Roman"/>
          <w:b/>
          <w:sz w:val="24"/>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2963"/>
        <w:gridCol w:w="2876"/>
      </w:tblGrid>
      <w:tr w:rsidR="00E97CF5" w:rsidRPr="00992142" w14:paraId="61E7FBB2" w14:textId="77777777" w:rsidTr="005419AB">
        <w:trPr>
          <w:trHeight w:val="269"/>
        </w:trPr>
        <w:tc>
          <w:tcPr>
            <w:tcW w:w="3764" w:type="dxa"/>
            <w:shd w:val="clear" w:color="auto" w:fill="1F497D" w:themeFill="text2"/>
          </w:tcPr>
          <w:p w14:paraId="0CF137B2" w14:textId="77777777" w:rsidR="00E97CF5" w:rsidRPr="0026749B" w:rsidRDefault="00E97CF5"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2963" w:type="dxa"/>
            <w:shd w:val="clear" w:color="auto" w:fill="1F497D" w:themeFill="text2"/>
          </w:tcPr>
          <w:p w14:paraId="1CF272BF" w14:textId="77777777" w:rsidR="00E97CF5" w:rsidRPr="00D60C00" w:rsidRDefault="00E97CF5" w:rsidP="00862CB8">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Nursing Personnel</w:t>
            </w:r>
            <w:r w:rsidR="00E8726A" w:rsidRPr="00D60C00">
              <w:rPr>
                <w:rFonts w:ascii="Times New Roman" w:hAnsi="Times New Roman"/>
                <w:b/>
                <w:color w:val="FFFFFF" w:themeColor="background1"/>
                <w:sz w:val="24"/>
                <w:szCs w:val="24"/>
              </w:rPr>
              <w:t xml:space="preserve"> – RN </w:t>
            </w:r>
          </w:p>
        </w:tc>
        <w:tc>
          <w:tcPr>
            <w:tcW w:w="2876" w:type="dxa"/>
            <w:shd w:val="clear" w:color="auto" w:fill="1F497D" w:themeFill="text2"/>
          </w:tcPr>
          <w:p w14:paraId="1C28BD04" w14:textId="77777777" w:rsidR="00E97CF5" w:rsidRPr="0026749B" w:rsidRDefault="00E97CF5"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1BAFD32D" w14:textId="77777777" w:rsidR="00E97CF5" w:rsidRPr="00C42C40" w:rsidRDefault="00E97CF5" w:rsidP="0066520D">
      <w:pPr>
        <w:pStyle w:val="NoSpacing"/>
        <w:rPr>
          <w:rFonts w:ascii="Times New Roman" w:hAnsi="Times New Roman"/>
          <w:b/>
          <w:sz w:val="24"/>
          <w:szCs w:val="24"/>
        </w:rPr>
      </w:pPr>
    </w:p>
    <w:p w14:paraId="43453452" w14:textId="77777777" w:rsidR="00E97CF5" w:rsidRPr="00C42C40" w:rsidRDefault="00E97CF5" w:rsidP="0066520D">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14:paraId="50F518DC" w14:textId="77777777" w:rsidR="00E97CF5" w:rsidRPr="00C42C40" w:rsidRDefault="00E97CF5" w:rsidP="0066520D">
      <w:pPr>
        <w:pStyle w:val="NoSpacing"/>
        <w:rPr>
          <w:rFonts w:ascii="Times New Roman" w:hAnsi="Times New Roman"/>
          <w:i/>
          <w:sz w:val="24"/>
          <w:szCs w:val="24"/>
        </w:rPr>
      </w:pPr>
    </w:p>
    <w:p w14:paraId="65C79F6A" w14:textId="77777777" w:rsidR="00E97CF5" w:rsidRPr="00C42C40" w:rsidRDefault="00E97CF5" w:rsidP="0066520D">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w:t>
      </w:r>
      <w:r w:rsidR="007015E0" w:rsidRPr="00C42C40">
        <w:rPr>
          <w:rFonts w:ascii="Times New Roman" w:hAnsi="Times New Roman"/>
          <w:b/>
          <w:sz w:val="24"/>
          <w:szCs w:val="24"/>
          <w:u w:val="single"/>
        </w:rPr>
        <w:t xml:space="preserve"> – Number Currently Employed</w:t>
      </w:r>
    </w:p>
    <w:p w14:paraId="363B8A23" w14:textId="77777777" w:rsidR="007015E0" w:rsidRPr="00C42C40" w:rsidRDefault="007015E0" w:rsidP="0066520D">
      <w:pPr>
        <w:pStyle w:val="NoSpacing"/>
        <w:rPr>
          <w:rFonts w:ascii="Times New Roman" w:hAnsi="Times New Roman"/>
          <w:b/>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14:paraId="252F3862" w14:textId="77777777" w:rsidR="007015E0" w:rsidRPr="00C42C40" w:rsidRDefault="007015E0" w:rsidP="0066520D">
      <w:pPr>
        <w:pStyle w:val="NoSpacing"/>
        <w:rPr>
          <w:rFonts w:ascii="Times New Roman" w:hAnsi="Times New Roman"/>
          <w:b/>
          <w:sz w:val="24"/>
          <w:szCs w:val="24"/>
        </w:rPr>
      </w:pPr>
    </w:p>
    <w:p w14:paraId="1F92CF03" w14:textId="77777777"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Number of Budgeted Vacancies</w:t>
      </w:r>
    </w:p>
    <w:p w14:paraId="5E1C5D89" w14:textId="77777777" w:rsidR="007015E0" w:rsidRPr="00C42C40" w:rsidRDefault="007015E0" w:rsidP="007015E0">
      <w:pPr>
        <w:pStyle w:val="NoSpacing"/>
        <w:rPr>
          <w:rFonts w:ascii="Times New Roman" w:hAnsi="Times New Roman"/>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14:paraId="013D3A7F" w14:textId="77777777" w:rsidR="007015E0" w:rsidRPr="00C42C40" w:rsidRDefault="007015E0" w:rsidP="0066520D">
      <w:pPr>
        <w:pStyle w:val="NoSpacing"/>
        <w:rPr>
          <w:rFonts w:ascii="Times New Roman" w:hAnsi="Times New Roman"/>
          <w:sz w:val="24"/>
          <w:szCs w:val="24"/>
        </w:rPr>
      </w:pPr>
    </w:p>
    <w:p w14:paraId="24F9D8EE" w14:textId="77777777"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Average Number of Weeks Required to Recruit Staff</w:t>
      </w:r>
    </w:p>
    <w:p w14:paraId="2003DE2F" w14:textId="77777777" w:rsidR="007015E0" w:rsidRPr="00C42C40" w:rsidRDefault="007015E0" w:rsidP="007015E0">
      <w:pPr>
        <w:pStyle w:val="NoSpacing"/>
        <w:rPr>
          <w:rFonts w:ascii="Times New Roman" w:hAnsi="Times New Roman"/>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14:paraId="4F6F6722" w14:textId="77777777"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lastRenderedPageBreak/>
        <w:t xml:space="preserve">Registered Nurses – </w:t>
      </w:r>
      <w:r w:rsidRPr="00C42C40">
        <w:rPr>
          <w:rFonts w:ascii="Times New Roman" w:hAnsi="Times New Roman"/>
          <w:b/>
          <w:sz w:val="24"/>
          <w:szCs w:val="24"/>
          <w:u w:val="single"/>
        </w:rPr>
        <w:t>Highest Education Level – Number Added in Past 12 Months</w:t>
      </w:r>
    </w:p>
    <w:p w14:paraId="7FD4726E" w14:textId="77777777" w:rsidR="007015E0" w:rsidRPr="00C42C40" w:rsidRDefault="007015E0" w:rsidP="007015E0">
      <w:pPr>
        <w:pStyle w:val="NoSpacing"/>
        <w:rPr>
          <w:rFonts w:ascii="Times New Roman" w:hAnsi="Times New Roman"/>
          <w:b/>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14:paraId="1436DDD9" w14:textId="77777777" w:rsidR="007015E0" w:rsidRPr="00C42C40" w:rsidRDefault="007015E0" w:rsidP="007015E0">
      <w:pPr>
        <w:pStyle w:val="NoSpacing"/>
        <w:rPr>
          <w:rFonts w:ascii="Times New Roman" w:hAnsi="Times New Roman"/>
          <w:b/>
          <w:sz w:val="24"/>
          <w:szCs w:val="24"/>
        </w:rPr>
      </w:pPr>
    </w:p>
    <w:p w14:paraId="17E9994A" w14:textId="77777777"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Number Eliminated in Past 12 Months</w:t>
      </w:r>
    </w:p>
    <w:p w14:paraId="77AA5BFC" w14:textId="77777777" w:rsidR="007015E0" w:rsidRPr="00C42C40" w:rsidRDefault="007015E0" w:rsidP="007015E0">
      <w:pPr>
        <w:pStyle w:val="NoSpacing"/>
        <w:rPr>
          <w:rFonts w:ascii="Times New Roman" w:hAnsi="Times New Roman"/>
          <w:sz w:val="24"/>
          <w:szCs w:val="24"/>
        </w:rPr>
      </w:pPr>
      <w:r w:rsidRPr="00C42C40">
        <w:rPr>
          <w:rFonts w:ascii="Times New Roman" w:hAnsi="Times New Roman"/>
          <w:sz w:val="24"/>
          <w:szCs w:val="24"/>
        </w:rPr>
        <w:t>Associate, Diploma, Bachelors, Masters, and Doctorate</w:t>
      </w:r>
      <w:r w:rsidR="0037576B" w:rsidRPr="00C42C40">
        <w:rPr>
          <w:rFonts w:ascii="Times New Roman" w:hAnsi="Times New Roman"/>
          <w:sz w:val="24"/>
          <w:szCs w:val="24"/>
        </w:rPr>
        <w:t xml:space="preserve"> employed in Clinical and Administration</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14:paraId="5D97C3E9" w14:textId="77777777" w:rsidR="007015E0" w:rsidRPr="00C42C40" w:rsidRDefault="007015E0" w:rsidP="007015E0">
      <w:pPr>
        <w:pStyle w:val="NoSpacing"/>
        <w:rPr>
          <w:rFonts w:ascii="Times New Roman" w:hAnsi="Times New Roman"/>
          <w:sz w:val="24"/>
          <w:szCs w:val="24"/>
        </w:rPr>
      </w:pPr>
    </w:p>
    <w:p w14:paraId="2243BB1B" w14:textId="77777777" w:rsidR="0037576B" w:rsidRPr="00C42C40" w:rsidRDefault="0037576B" w:rsidP="0037576B">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Total</w:t>
      </w:r>
    </w:p>
    <w:p w14:paraId="1B6DBF25" w14:textId="77777777" w:rsidR="0037576B" w:rsidRPr="00C42C40" w:rsidRDefault="0037576B" w:rsidP="0037576B">
      <w:pPr>
        <w:pStyle w:val="NoSpacing"/>
        <w:rPr>
          <w:rFonts w:ascii="Times New Roman" w:hAnsi="Times New Roman"/>
          <w:i/>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rPr>
        <w:t xml:space="preserve">Number Currently Employed, Number Budgeted Vacancies, Number Added in Past 12 Months, and Number Eliminated in Past 12 Months (Clinical and Administrative) cells separately. </w:t>
      </w:r>
    </w:p>
    <w:p w14:paraId="5C4ABB17" w14:textId="77777777" w:rsidR="0037576B" w:rsidRDefault="0037576B">
      <w:pPr>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327"/>
        <w:gridCol w:w="2889"/>
      </w:tblGrid>
      <w:tr w:rsidR="0037576B" w:rsidRPr="00992142" w14:paraId="6E62B889" w14:textId="77777777" w:rsidTr="005419AB">
        <w:trPr>
          <w:trHeight w:val="315"/>
        </w:trPr>
        <w:tc>
          <w:tcPr>
            <w:tcW w:w="3432" w:type="dxa"/>
            <w:shd w:val="clear" w:color="auto" w:fill="1F497D" w:themeFill="text2"/>
          </w:tcPr>
          <w:p w14:paraId="39F85A97" w14:textId="77777777" w:rsidR="0037576B" w:rsidRPr="0026749B" w:rsidRDefault="0037576B"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327" w:type="dxa"/>
            <w:shd w:val="clear" w:color="auto" w:fill="1F497D" w:themeFill="text2"/>
          </w:tcPr>
          <w:p w14:paraId="07B828A7" w14:textId="77777777" w:rsidR="0037576B" w:rsidRPr="00087952" w:rsidRDefault="0037576B" w:rsidP="00E8726A">
            <w:pPr>
              <w:pStyle w:val="NoSpacing"/>
              <w:rPr>
                <w:rFonts w:ascii="Times New Roman" w:hAnsi="Times New Roman"/>
                <w:b/>
                <w:color w:val="FFFFFF" w:themeColor="background1"/>
                <w:sz w:val="24"/>
                <w:szCs w:val="24"/>
              </w:rPr>
            </w:pPr>
            <w:r w:rsidRPr="00087952">
              <w:rPr>
                <w:rFonts w:ascii="Times New Roman" w:hAnsi="Times New Roman"/>
                <w:b/>
                <w:color w:val="FFFFFF" w:themeColor="background1"/>
                <w:sz w:val="24"/>
                <w:szCs w:val="24"/>
              </w:rPr>
              <w:t>Nursing Personnel</w:t>
            </w:r>
            <w:r w:rsidR="00E8726A" w:rsidRPr="00087952">
              <w:rPr>
                <w:rFonts w:ascii="Times New Roman" w:hAnsi="Times New Roman"/>
                <w:b/>
                <w:color w:val="FFFFFF" w:themeColor="background1"/>
                <w:sz w:val="24"/>
                <w:szCs w:val="24"/>
              </w:rPr>
              <w:t xml:space="preserve"> – Advanced </w:t>
            </w:r>
          </w:p>
        </w:tc>
        <w:tc>
          <w:tcPr>
            <w:tcW w:w="2889" w:type="dxa"/>
            <w:shd w:val="clear" w:color="auto" w:fill="1F497D" w:themeFill="text2"/>
          </w:tcPr>
          <w:p w14:paraId="3EFC4152" w14:textId="77777777" w:rsidR="0037576B" w:rsidRPr="0026749B" w:rsidRDefault="0037576B"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5C4E4020" w14:textId="77777777" w:rsidR="007015E0" w:rsidRPr="00C42C40" w:rsidRDefault="007015E0" w:rsidP="0066520D">
      <w:pPr>
        <w:pStyle w:val="NoSpacing"/>
        <w:rPr>
          <w:rFonts w:ascii="Times New Roman" w:hAnsi="Times New Roman"/>
          <w:sz w:val="24"/>
          <w:szCs w:val="24"/>
        </w:rPr>
      </w:pPr>
    </w:p>
    <w:p w14:paraId="40FEFC3E" w14:textId="77777777" w:rsidR="0037576B" w:rsidRPr="00C42C40" w:rsidRDefault="0037576B" w:rsidP="0066520D">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14:paraId="111FB097" w14:textId="77777777" w:rsidR="00481196" w:rsidRDefault="00481196" w:rsidP="00481196">
      <w:pPr>
        <w:pStyle w:val="NoSpacing"/>
        <w:rPr>
          <w:rFonts w:ascii="Times New Roman" w:hAnsi="Times New Roman"/>
          <w:b/>
          <w:sz w:val="24"/>
          <w:szCs w:val="24"/>
        </w:rPr>
      </w:pPr>
    </w:p>
    <w:p w14:paraId="07C65113" w14:textId="77777777" w:rsidR="00E8726A" w:rsidRPr="00C42C40" w:rsidRDefault="00E8726A" w:rsidP="00E8726A">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Currently Employed</w:t>
      </w:r>
    </w:p>
    <w:p w14:paraId="5E20EC90" w14:textId="77777777" w:rsidR="00E8726A" w:rsidRPr="00C42C40" w:rsidRDefault="00E8726A" w:rsidP="00E8726A">
      <w:pPr>
        <w:pStyle w:val="NoSpacing"/>
        <w:rPr>
          <w:rFonts w:ascii="Times New Roman" w:hAnsi="Times New Roman"/>
          <w:b/>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14:paraId="30204607" w14:textId="77777777" w:rsidR="00E8726A" w:rsidRPr="00C42C40" w:rsidRDefault="00E8726A" w:rsidP="00481196">
      <w:pPr>
        <w:pStyle w:val="NoSpacing"/>
        <w:rPr>
          <w:rFonts w:ascii="Times New Roman" w:hAnsi="Times New Roman"/>
          <w:b/>
          <w:sz w:val="24"/>
          <w:szCs w:val="24"/>
        </w:rPr>
      </w:pPr>
    </w:p>
    <w:p w14:paraId="612B3BBB" w14:textId="77777777"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of Budgeted Vacancies</w:t>
      </w:r>
    </w:p>
    <w:p w14:paraId="529F4FD2" w14:textId="77777777" w:rsidR="00481196" w:rsidRPr="00C42C40" w:rsidRDefault="00481196" w:rsidP="00481196">
      <w:pPr>
        <w:pStyle w:val="NoSpacing"/>
        <w:rPr>
          <w:rFonts w:ascii="Times New Roman" w:hAnsi="Times New Roman"/>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14:paraId="44C611CA" w14:textId="77777777" w:rsidR="00481196" w:rsidRPr="00C42C40" w:rsidRDefault="00481196" w:rsidP="00481196">
      <w:pPr>
        <w:pStyle w:val="NoSpacing"/>
        <w:rPr>
          <w:rFonts w:ascii="Times New Roman" w:hAnsi="Times New Roman"/>
          <w:sz w:val="24"/>
          <w:szCs w:val="24"/>
        </w:rPr>
      </w:pPr>
    </w:p>
    <w:p w14:paraId="7DA55ECD" w14:textId="77777777"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Average Number of Weeks Required to Recruit Staff</w:t>
      </w:r>
    </w:p>
    <w:p w14:paraId="4C32D84E" w14:textId="77777777" w:rsidR="00481196" w:rsidRPr="00C42C40" w:rsidRDefault="00481196" w:rsidP="00481196">
      <w:pPr>
        <w:pStyle w:val="NoSpacing"/>
        <w:rPr>
          <w:rFonts w:ascii="Times New Roman" w:hAnsi="Times New Roman"/>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14:paraId="55A10FA9" w14:textId="77777777" w:rsidR="00481196" w:rsidRPr="00C42C40" w:rsidRDefault="00481196" w:rsidP="00481196">
      <w:pPr>
        <w:pStyle w:val="NoSpacing"/>
        <w:rPr>
          <w:rFonts w:ascii="Times New Roman" w:hAnsi="Times New Roman"/>
          <w:sz w:val="24"/>
          <w:szCs w:val="24"/>
        </w:rPr>
      </w:pPr>
    </w:p>
    <w:p w14:paraId="1EE2B2BE" w14:textId="77777777"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Added in Past 12 Months</w:t>
      </w:r>
    </w:p>
    <w:p w14:paraId="79EFEF86" w14:textId="77777777" w:rsidR="00481196" w:rsidRPr="00C42C40" w:rsidRDefault="00481196" w:rsidP="00481196">
      <w:pPr>
        <w:pStyle w:val="NoSpacing"/>
        <w:rPr>
          <w:rFonts w:ascii="Times New Roman" w:hAnsi="Times New Roman"/>
          <w:b/>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14:paraId="04C4D2FB" w14:textId="77777777" w:rsidR="00481196" w:rsidRPr="00C42C40" w:rsidRDefault="00481196" w:rsidP="00481196">
      <w:pPr>
        <w:pStyle w:val="NoSpacing"/>
        <w:rPr>
          <w:rFonts w:ascii="Times New Roman" w:hAnsi="Times New Roman"/>
          <w:b/>
          <w:sz w:val="24"/>
          <w:szCs w:val="24"/>
        </w:rPr>
      </w:pPr>
    </w:p>
    <w:p w14:paraId="0DDE9EDC" w14:textId="77777777"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Eliminated in Past 12 Months</w:t>
      </w:r>
    </w:p>
    <w:p w14:paraId="30810FD3" w14:textId="77777777" w:rsidR="00481196" w:rsidRPr="00C42C40" w:rsidRDefault="00481196" w:rsidP="00481196">
      <w:pPr>
        <w:pStyle w:val="NoSpacing"/>
        <w:rPr>
          <w:rFonts w:ascii="Times New Roman" w:hAnsi="Times New Roman"/>
          <w:sz w:val="24"/>
          <w:szCs w:val="24"/>
        </w:rPr>
      </w:pPr>
      <w:r w:rsidRPr="00C42C40">
        <w:rPr>
          <w:rFonts w:ascii="Times New Roman" w:hAnsi="Times New Roman"/>
          <w:i/>
          <w:sz w:val="24"/>
          <w:szCs w:val="24"/>
        </w:rPr>
        <w:lastRenderedPageBreak/>
        <w:t>Nurse Practitioner, Clinical Nurse Specialist, and Certified Registered Nurse Anesthetist employed in Clinical and Administration</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14:paraId="6248EA71" w14:textId="77777777" w:rsidR="00481196" w:rsidRPr="00C42C40" w:rsidRDefault="00481196" w:rsidP="00481196">
      <w:pPr>
        <w:pStyle w:val="NoSpacing"/>
        <w:rPr>
          <w:rFonts w:ascii="Times New Roman" w:hAnsi="Times New Roman"/>
          <w:sz w:val="24"/>
          <w:szCs w:val="24"/>
        </w:rPr>
      </w:pPr>
    </w:p>
    <w:p w14:paraId="2256D442" w14:textId="77777777"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Total</w:t>
      </w:r>
    </w:p>
    <w:p w14:paraId="7819AE55" w14:textId="77777777" w:rsidR="00481196" w:rsidRPr="00C42C40" w:rsidRDefault="00481196" w:rsidP="00481196">
      <w:pPr>
        <w:pStyle w:val="NoSpacing"/>
        <w:rPr>
          <w:rFonts w:ascii="Times New Roman" w:hAnsi="Times New Roman"/>
          <w:i/>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rPr>
        <w:t xml:space="preserve">Nurse Practitioner, Clinical Nurse Specialist, and Certified Registered Nurse Anesthetist </w:t>
      </w:r>
      <w:r w:rsidR="00677A94" w:rsidRPr="00C42C40">
        <w:rPr>
          <w:rFonts w:ascii="Times New Roman" w:hAnsi="Times New Roman"/>
          <w:i/>
          <w:sz w:val="24"/>
          <w:szCs w:val="24"/>
        </w:rPr>
        <w:t>employed</w:t>
      </w:r>
      <w:r w:rsidRPr="00C42C40">
        <w:rPr>
          <w:rFonts w:ascii="Times New Roman" w:hAnsi="Times New Roman"/>
          <w:i/>
          <w:sz w:val="24"/>
          <w:szCs w:val="24"/>
        </w:rPr>
        <w:t xml:space="preserve"> in</w:t>
      </w:r>
      <w:r w:rsidR="00677A94" w:rsidRPr="00C42C40">
        <w:rPr>
          <w:rFonts w:ascii="Times New Roman" w:hAnsi="Times New Roman"/>
          <w:i/>
          <w:sz w:val="24"/>
          <w:szCs w:val="24"/>
        </w:rPr>
        <w:t xml:space="preserve"> Number Added in Past 12 Months</w:t>
      </w:r>
      <w:r w:rsidRPr="00C42C40">
        <w:rPr>
          <w:rFonts w:ascii="Times New Roman" w:hAnsi="Times New Roman"/>
          <w:i/>
          <w:sz w:val="24"/>
          <w:szCs w:val="24"/>
        </w:rPr>
        <w:t xml:space="preserve"> and Number Eliminated in Past 12 Months (Clinical and Administrative) cells separately. </w:t>
      </w:r>
    </w:p>
    <w:p w14:paraId="0C41E23A" w14:textId="77777777" w:rsidR="00A8081D" w:rsidRDefault="00A8081D">
      <w:pPr>
        <w:rPr>
          <w:rFonts w:ascii="Times New Roman" w:hAnsi="Times New Roman"/>
          <w:sz w:val="24"/>
          <w:szCs w:val="24"/>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972"/>
        <w:gridCol w:w="2885"/>
      </w:tblGrid>
      <w:tr w:rsidR="00A8081D" w:rsidRPr="00992142" w14:paraId="43548C4D" w14:textId="77777777" w:rsidTr="005419AB">
        <w:trPr>
          <w:trHeight w:val="377"/>
        </w:trPr>
        <w:tc>
          <w:tcPr>
            <w:tcW w:w="3776" w:type="dxa"/>
            <w:shd w:val="clear" w:color="auto" w:fill="1F497D" w:themeFill="text2"/>
          </w:tcPr>
          <w:p w14:paraId="56907B8C" w14:textId="77777777" w:rsidR="00A8081D" w:rsidRPr="0026749B" w:rsidRDefault="00A8081D"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2972" w:type="dxa"/>
            <w:shd w:val="clear" w:color="auto" w:fill="1F497D" w:themeFill="text2"/>
          </w:tcPr>
          <w:p w14:paraId="7FE097B3" w14:textId="77777777" w:rsidR="00A8081D" w:rsidRPr="00087952" w:rsidRDefault="00A8081D" w:rsidP="00862CB8">
            <w:pPr>
              <w:pStyle w:val="NoSpacing"/>
              <w:rPr>
                <w:rFonts w:ascii="Times New Roman" w:hAnsi="Times New Roman"/>
                <w:b/>
                <w:color w:val="FFFFFF" w:themeColor="background1"/>
                <w:sz w:val="24"/>
                <w:szCs w:val="24"/>
              </w:rPr>
            </w:pPr>
            <w:r w:rsidRPr="00087952">
              <w:rPr>
                <w:rFonts w:ascii="Times New Roman" w:hAnsi="Times New Roman"/>
                <w:b/>
                <w:color w:val="FFFFFF" w:themeColor="background1"/>
                <w:sz w:val="24"/>
                <w:szCs w:val="24"/>
              </w:rPr>
              <w:t>Nursing Personnel</w:t>
            </w:r>
            <w:r w:rsidR="00E8726A" w:rsidRPr="00087952">
              <w:rPr>
                <w:rFonts w:ascii="Times New Roman" w:hAnsi="Times New Roman"/>
                <w:b/>
                <w:color w:val="FFFFFF" w:themeColor="background1"/>
                <w:sz w:val="24"/>
                <w:szCs w:val="24"/>
              </w:rPr>
              <w:t xml:space="preserve"> – Other </w:t>
            </w:r>
          </w:p>
        </w:tc>
        <w:tc>
          <w:tcPr>
            <w:tcW w:w="2885" w:type="dxa"/>
            <w:shd w:val="clear" w:color="auto" w:fill="1F497D" w:themeFill="text2"/>
          </w:tcPr>
          <w:p w14:paraId="6628B92B" w14:textId="77777777" w:rsidR="00A8081D" w:rsidRPr="0026749B" w:rsidRDefault="00A8081D"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1D972C1C" w14:textId="77777777" w:rsidR="00A8081D" w:rsidRPr="00C42C40" w:rsidRDefault="00A8081D" w:rsidP="00A8081D">
      <w:pPr>
        <w:pStyle w:val="NoSpacing"/>
        <w:rPr>
          <w:rFonts w:ascii="Times New Roman" w:hAnsi="Times New Roman"/>
          <w:sz w:val="24"/>
          <w:szCs w:val="24"/>
        </w:rPr>
      </w:pPr>
    </w:p>
    <w:p w14:paraId="4B83E23F" w14:textId="77777777" w:rsidR="00A8081D" w:rsidRPr="00C42C40" w:rsidRDefault="00A8081D" w:rsidP="00A8081D">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14:paraId="1D8B6DF2" w14:textId="77777777" w:rsidR="00A8081D" w:rsidRPr="00C42C40" w:rsidRDefault="00A8081D" w:rsidP="00A8081D">
      <w:pPr>
        <w:pStyle w:val="NoSpacing"/>
        <w:rPr>
          <w:rFonts w:ascii="Times New Roman" w:hAnsi="Times New Roman"/>
          <w:i/>
          <w:sz w:val="24"/>
          <w:szCs w:val="24"/>
        </w:rPr>
      </w:pPr>
    </w:p>
    <w:p w14:paraId="09059557" w14:textId="77777777" w:rsidR="00A8081D" w:rsidRPr="00C42C40" w:rsidRDefault="00A8081D" w:rsidP="00A8081D">
      <w:pPr>
        <w:pStyle w:val="NoSpacing"/>
        <w:rPr>
          <w:rFonts w:ascii="Times New Roman" w:hAnsi="Times New Roman"/>
          <w:b/>
          <w:sz w:val="24"/>
          <w:szCs w:val="24"/>
        </w:rPr>
      </w:pPr>
      <w:r w:rsidRPr="00C42C40">
        <w:rPr>
          <w:rFonts w:ascii="Times New Roman" w:hAnsi="Times New Roman"/>
          <w:b/>
          <w:sz w:val="24"/>
          <w:szCs w:val="24"/>
        </w:rPr>
        <w:t>Other Nurses</w:t>
      </w:r>
      <w:r w:rsidR="008F51F0" w:rsidRPr="00C42C40">
        <w:rPr>
          <w:rFonts w:ascii="Times New Roman" w:hAnsi="Times New Roman"/>
          <w:b/>
          <w:sz w:val="24"/>
          <w:szCs w:val="24"/>
        </w:rPr>
        <w:t xml:space="preserve"> – </w:t>
      </w:r>
      <w:r w:rsidR="008F51F0" w:rsidRPr="00C42C40">
        <w:rPr>
          <w:rFonts w:ascii="Times New Roman" w:hAnsi="Times New Roman"/>
          <w:b/>
          <w:sz w:val="24"/>
          <w:szCs w:val="24"/>
          <w:u w:val="single"/>
        </w:rPr>
        <w:t>Other Nursing Staff</w:t>
      </w:r>
      <w:r w:rsidRPr="00C42C40">
        <w:rPr>
          <w:rFonts w:ascii="Times New Roman" w:hAnsi="Times New Roman"/>
          <w:b/>
          <w:sz w:val="24"/>
          <w:szCs w:val="24"/>
          <w:u w:val="single"/>
        </w:rPr>
        <w:t xml:space="preserve"> – Number Currently Employed</w:t>
      </w:r>
    </w:p>
    <w:p w14:paraId="363ED577" w14:textId="77777777" w:rsidR="00A8081D" w:rsidRPr="00C42C40" w:rsidRDefault="008F51F0" w:rsidP="00A8081D">
      <w:pPr>
        <w:pStyle w:val="NoSpacing"/>
        <w:rPr>
          <w:rFonts w:ascii="Times New Roman" w:hAnsi="Times New Roman"/>
          <w:b/>
          <w:sz w:val="24"/>
          <w:szCs w:val="24"/>
        </w:rPr>
      </w:pPr>
      <w:r w:rsidRPr="00C42C40">
        <w:rPr>
          <w:rFonts w:ascii="Times New Roman" w:hAnsi="Times New Roman"/>
          <w:i/>
          <w:sz w:val="24"/>
          <w:szCs w:val="24"/>
        </w:rPr>
        <w:t>Licensed Practical Nurses, Certified Nurses’ Aides, Other 1, Specify, Other 2, Specify</w:t>
      </w:r>
      <w:r w:rsidR="00A8081D" w:rsidRPr="00C42C40">
        <w:rPr>
          <w:rFonts w:ascii="Times New Roman" w:hAnsi="Times New Roman"/>
          <w:sz w:val="24"/>
          <w:szCs w:val="24"/>
        </w:rPr>
        <w:t xml:space="preserve">: Indicate number of personnel as of the last day of reporting period.  </w:t>
      </w:r>
      <w:r w:rsidRPr="00C42C40">
        <w:rPr>
          <w:rFonts w:ascii="Times New Roman" w:hAnsi="Times New Roman"/>
          <w:sz w:val="24"/>
          <w:szCs w:val="24"/>
          <w:u w:val="single"/>
        </w:rPr>
        <w:t xml:space="preserve">If data is given for </w:t>
      </w:r>
      <w:r w:rsidRPr="00C42C40">
        <w:rPr>
          <w:rFonts w:ascii="Times New Roman" w:hAnsi="Times New Roman"/>
          <w:b/>
          <w:i/>
          <w:sz w:val="24"/>
          <w:szCs w:val="24"/>
          <w:u w:val="single"/>
        </w:rPr>
        <w:t>Other 1 or 2</w:t>
      </w:r>
      <w:r w:rsidRPr="00C42C40">
        <w:rPr>
          <w:rFonts w:ascii="Times New Roman" w:hAnsi="Times New Roman"/>
          <w:sz w:val="24"/>
          <w:szCs w:val="24"/>
          <w:u w:val="single"/>
        </w:rPr>
        <w:t>, please describe the Other Nursing Staff for that field.</w:t>
      </w:r>
      <w:r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14:paraId="23900C2D" w14:textId="77777777" w:rsidR="00A8081D" w:rsidRPr="00C42C40" w:rsidRDefault="00A8081D" w:rsidP="00A8081D">
      <w:pPr>
        <w:pStyle w:val="NoSpacing"/>
        <w:rPr>
          <w:rFonts w:ascii="Times New Roman" w:hAnsi="Times New Roman"/>
          <w:b/>
          <w:sz w:val="24"/>
          <w:szCs w:val="24"/>
        </w:rPr>
      </w:pPr>
    </w:p>
    <w:p w14:paraId="682FDAEF" w14:textId="77777777" w:rsidR="00A8081D" w:rsidRPr="00C42C40" w:rsidRDefault="0034048F" w:rsidP="00A8081D">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A8081D" w:rsidRPr="00C42C40">
        <w:rPr>
          <w:rFonts w:ascii="Times New Roman" w:hAnsi="Times New Roman"/>
          <w:b/>
          <w:sz w:val="24"/>
          <w:szCs w:val="24"/>
          <w:u w:val="single"/>
        </w:rPr>
        <w:t>– Number of Budgeted Vacancies</w:t>
      </w:r>
    </w:p>
    <w:p w14:paraId="0EEEF2B2" w14:textId="77777777" w:rsidR="00A8081D" w:rsidRPr="00C42C40" w:rsidRDefault="008F51F0" w:rsidP="00A8081D">
      <w:pPr>
        <w:pStyle w:val="NoSpacing"/>
        <w:rPr>
          <w:rFonts w:ascii="Times New Roman" w:hAnsi="Times New Roman"/>
          <w:sz w:val="24"/>
          <w:szCs w:val="24"/>
        </w:rPr>
      </w:pPr>
      <w:r w:rsidRPr="00C42C40">
        <w:rPr>
          <w:rFonts w:ascii="Times New Roman" w:hAnsi="Times New Roman"/>
          <w:i/>
          <w:sz w:val="24"/>
          <w:szCs w:val="24"/>
        </w:rPr>
        <w:t>Licensed Practical Nurses, Certified Nurses’ Aides, Other 1, Specify, Other 2, Specify</w:t>
      </w:r>
      <w:r w:rsidR="00A8081D" w:rsidRPr="00C42C40">
        <w:rPr>
          <w:rFonts w:ascii="Times New Roman" w:hAnsi="Times New Roman"/>
          <w:sz w:val="24"/>
          <w:szCs w:val="24"/>
        </w:rPr>
        <w:t xml:space="preserve">: Indicate number of personnel as of the last day of reporting period.  </w:t>
      </w:r>
      <w:r w:rsidR="00DC5834" w:rsidRPr="00C42C40">
        <w:rPr>
          <w:rFonts w:ascii="Times New Roman" w:hAnsi="Times New Roman"/>
          <w:sz w:val="24"/>
          <w:szCs w:val="24"/>
          <w:u w:val="single"/>
        </w:rPr>
        <w:t xml:space="preserve">If data is given for </w:t>
      </w:r>
      <w:r w:rsidR="00DC5834" w:rsidRPr="00C42C40">
        <w:rPr>
          <w:rFonts w:ascii="Times New Roman" w:hAnsi="Times New Roman"/>
          <w:b/>
          <w:i/>
          <w:sz w:val="24"/>
          <w:szCs w:val="24"/>
          <w:u w:val="single"/>
        </w:rPr>
        <w:t>Other 1 or 2</w:t>
      </w:r>
      <w:r w:rsidR="00DC5834" w:rsidRPr="00C42C40">
        <w:rPr>
          <w:rFonts w:ascii="Times New Roman" w:hAnsi="Times New Roman"/>
          <w:sz w:val="24"/>
          <w:szCs w:val="24"/>
          <w:u w:val="single"/>
        </w:rPr>
        <w:t>, please describe the Other Nursing Staff for that field.</w:t>
      </w:r>
      <w:r w:rsidR="00DC5834"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14:paraId="7FE15167" w14:textId="77777777" w:rsidR="00A8081D" w:rsidRPr="00C42C40" w:rsidRDefault="00A8081D" w:rsidP="00A8081D">
      <w:pPr>
        <w:pStyle w:val="NoSpacing"/>
        <w:rPr>
          <w:rFonts w:ascii="Times New Roman" w:hAnsi="Times New Roman"/>
          <w:sz w:val="24"/>
          <w:szCs w:val="24"/>
        </w:rPr>
      </w:pPr>
    </w:p>
    <w:p w14:paraId="01FCEC36" w14:textId="77777777" w:rsidR="00A8081D" w:rsidRPr="00C42C40" w:rsidRDefault="0034048F" w:rsidP="00A8081D">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8F51F0" w:rsidRPr="00C42C40">
        <w:rPr>
          <w:rFonts w:ascii="Times New Roman" w:hAnsi="Times New Roman"/>
          <w:b/>
          <w:sz w:val="24"/>
          <w:szCs w:val="24"/>
          <w:u w:val="single"/>
        </w:rPr>
        <w:t>–</w:t>
      </w:r>
      <w:r w:rsidR="00A8081D" w:rsidRPr="00C42C40">
        <w:rPr>
          <w:rFonts w:ascii="Times New Roman" w:hAnsi="Times New Roman"/>
          <w:b/>
          <w:sz w:val="24"/>
          <w:szCs w:val="24"/>
          <w:u w:val="single"/>
        </w:rPr>
        <w:t xml:space="preserve"> Average Number of Weeks Required to Recruit Staff</w:t>
      </w:r>
    </w:p>
    <w:p w14:paraId="5EFE769B" w14:textId="77777777" w:rsidR="00A8081D" w:rsidRPr="00C42C40" w:rsidRDefault="008F51F0" w:rsidP="00A8081D">
      <w:pPr>
        <w:pStyle w:val="NoSpacing"/>
        <w:rPr>
          <w:rFonts w:ascii="Times New Roman" w:hAnsi="Times New Roman"/>
          <w:sz w:val="24"/>
          <w:szCs w:val="24"/>
        </w:rPr>
      </w:pPr>
      <w:r w:rsidRPr="00C42C40">
        <w:rPr>
          <w:rFonts w:ascii="Times New Roman" w:hAnsi="Times New Roman"/>
          <w:i/>
          <w:sz w:val="24"/>
          <w:szCs w:val="24"/>
        </w:rPr>
        <w:t xml:space="preserve">Licensed Practical Nurses, Certified Nurses’ Aides, Other 1, Specify, Other </w:t>
      </w:r>
      <w:proofErr w:type="gramStart"/>
      <w:r w:rsidRPr="00C42C40">
        <w:rPr>
          <w:rFonts w:ascii="Times New Roman" w:hAnsi="Times New Roman"/>
          <w:i/>
          <w:sz w:val="24"/>
          <w:szCs w:val="24"/>
        </w:rPr>
        <w:t>2,Specify</w:t>
      </w:r>
      <w:proofErr w:type="gramEnd"/>
      <w:r w:rsidR="00A8081D" w:rsidRPr="00C42C40">
        <w:rPr>
          <w:rFonts w:ascii="Times New Roman" w:hAnsi="Times New Roman"/>
          <w:sz w:val="24"/>
          <w:szCs w:val="24"/>
        </w:rPr>
        <w:t xml:space="preserve">: Indicate number of personnel as of the last day of reporting period. </w:t>
      </w:r>
      <w:r w:rsidR="00DC5834" w:rsidRPr="00C42C40">
        <w:rPr>
          <w:rFonts w:ascii="Times New Roman" w:hAnsi="Times New Roman"/>
          <w:sz w:val="24"/>
          <w:szCs w:val="24"/>
        </w:rPr>
        <w:t xml:space="preserve">  </w:t>
      </w:r>
      <w:r w:rsidR="00DC5834" w:rsidRPr="00C42C40">
        <w:rPr>
          <w:rFonts w:ascii="Times New Roman" w:hAnsi="Times New Roman"/>
          <w:sz w:val="24"/>
          <w:szCs w:val="24"/>
          <w:u w:val="single"/>
        </w:rPr>
        <w:t xml:space="preserve">If data is given for </w:t>
      </w:r>
      <w:r w:rsidR="00DC5834" w:rsidRPr="00C42C40">
        <w:rPr>
          <w:rFonts w:ascii="Times New Roman" w:hAnsi="Times New Roman"/>
          <w:b/>
          <w:i/>
          <w:sz w:val="24"/>
          <w:szCs w:val="24"/>
          <w:u w:val="single"/>
        </w:rPr>
        <w:t>Other 1 or 2</w:t>
      </w:r>
      <w:r w:rsidR="00DC5834" w:rsidRPr="00C42C40">
        <w:rPr>
          <w:rFonts w:ascii="Times New Roman" w:hAnsi="Times New Roman"/>
          <w:sz w:val="24"/>
          <w:szCs w:val="24"/>
          <w:u w:val="single"/>
        </w:rPr>
        <w:t>, please describe the Other Nursing Staff for that field.</w:t>
      </w:r>
      <w:r w:rsidR="00A8081D" w:rsidRPr="00C42C40">
        <w:rPr>
          <w:rFonts w:ascii="Times New Roman" w:hAnsi="Times New Roman"/>
          <w:sz w:val="24"/>
          <w:szCs w:val="24"/>
        </w:rPr>
        <w:t xml:space="preserve"> </w:t>
      </w:r>
      <w:r w:rsidR="00DC5834"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14:paraId="631911D8" w14:textId="77777777" w:rsidR="00A8081D" w:rsidRPr="00C42C40" w:rsidRDefault="00A8081D" w:rsidP="00A8081D">
      <w:pPr>
        <w:pStyle w:val="NoSpacing"/>
        <w:rPr>
          <w:rFonts w:ascii="Times New Roman" w:hAnsi="Times New Roman"/>
          <w:sz w:val="24"/>
          <w:szCs w:val="24"/>
        </w:rPr>
      </w:pPr>
    </w:p>
    <w:p w14:paraId="53CE6DC6" w14:textId="77777777" w:rsidR="00A8081D" w:rsidRPr="00C42C40" w:rsidRDefault="0034048F" w:rsidP="00A8081D">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8F51F0" w:rsidRPr="00C42C40">
        <w:rPr>
          <w:rFonts w:ascii="Times New Roman" w:hAnsi="Times New Roman"/>
          <w:b/>
          <w:sz w:val="24"/>
          <w:szCs w:val="24"/>
          <w:u w:val="single"/>
        </w:rPr>
        <w:t>–</w:t>
      </w:r>
      <w:r w:rsidR="00A8081D" w:rsidRPr="00C42C40">
        <w:rPr>
          <w:rFonts w:ascii="Times New Roman" w:hAnsi="Times New Roman"/>
          <w:b/>
          <w:sz w:val="24"/>
          <w:szCs w:val="24"/>
          <w:u w:val="single"/>
        </w:rPr>
        <w:t xml:space="preserve"> Number Added in Past 12 Months</w:t>
      </w:r>
    </w:p>
    <w:p w14:paraId="31562AC2" w14:textId="77777777" w:rsidR="00A8081D" w:rsidRPr="00C42C40" w:rsidRDefault="008F51F0" w:rsidP="00A8081D">
      <w:pPr>
        <w:pStyle w:val="NoSpacing"/>
        <w:rPr>
          <w:rFonts w:ascii="Times New Roman" w:hAnsi="Times New Roman"/>
          <w:b/>
          <w:sz w:val="24"/>
          <w:szCs w:val="24"/>
        </w:rPr>
      </w:pPr>
      <w:r w:rsidRPr="00C42C40">
        <w:rPr>
          <w:rFonts w:ascii="Times New Roman" w:hAnsi="Times New Roman"/>
          <w:i/>
          <w:sz w:val="24"/>
          <w:szCs w:val="24"/>
        </w:rPr>
        <w:t>Licensed Practical Nurses, Certified Nurses’ Aides, Other 1, Specify, Other 2,</w:t>
      </w:r>
      <w:r w:rsidR="00DC5834" w:rsidRPr="00C42C40">
        <w:rPr>
          <w:rFonts w:ascii="Times New Roman" w:hAnsi="Times New Roman"/>
          <w:i/>
          <w:sz w:val="24"/>
          <w:szCs w:val="24"/>
        </w:rPr>
        <w:t xml:space="preserve"> </w:t>
      </w:r>
      <w:r w:rsidRPr="00C42C40">
        <w:rPr>
          <w:rFonts w:ascii="Times New Roman" w:hAnsi="Times New Roman"/>
          <w:i/>
          <w:sz w:val="24"/>
          <w:szCs w:val="24"/>
        </w:rPr>
        <w:t>Specify</w:t>
      </w:r>
      <w:r w:rsidR="00A8081D" w:rsidRPr="00C42C40">
        <w:rPr>
          <w:rFonts w:ascii="Times New Roman" w:hAnsi="Times New Roman"/>
          <w:sz w:val="24"/>
          <w:szCs w:val="24"/>
        </w:rPr>
        <w:t xml:space="preserve">: Indicate number of personnel as of the last day of reporting period. </w:t>
      </w:r>
      <w:r w:rsidR="00DC5834" w:rsidRPr="00C42C40">
        <w:rPr>
          <w:rFonts w:ascii="Times New Roman" w:hAnsi="Times New Roman"/>
          <w:sz w:val="24"/>
          <w:szCs w:val="24"/>
        </w:rPr>
        <w:t xml:space="preserve"> </w:t>
      </w:r>
      <w:r w:rsidR="00DC5834" w:rsidRPr="00C42C40">
        <w:rPr>
          <w:rFonts w:ascii="Times New Roman" w:hAnsi="Times New Roman"/>
          <w:sz w:val="24"/>
          <w:szCs w:val="24"/>
          <w:u w:val="single"/>
        </w:rPr>
        <w:t xml:space="preserve">If data is given for </w:t>
      </w:r>
      <w:r w:rsidR="00DC5834" w:rsidRPr="00C42C40">
        <w:rPr>
          <w:rFonts w:ascii="Times New Roman" w:hAnsi="Times New Roman"/>
          <w:b/>
          <w:i/>
          <w:sz w:val="24"/>
          <w:szCs w:val="24"/>
          <w:u w:val="single"/>
        </w:rPr>
        <w:t>Other 1 or 2</w:t>
      </w:r>
      <w:r w:rsidR="00DC5834" w:rsidRPr="00C42C40">
        <w:rPr>
          <w:rFonts w:ascii="Times New Roman" w:hAnsi="Times New Roman"/>
          <w:sz w:val="24"/>
          <w:szCs w:val="24"/>
          <w:u w:val="single"/>
        </w:rPr>
        <w:t>, please describe the Other Nursing Staff for that field.</w:t>
      </w:r>
      <w:r w:rsidR="00DC5834" w:rsidRPr="00C42C40">
        <w:rPr>
          <w:rFonts w:ascii="Times New Roman" w:hAnsi="Times New Roman"/>
          <w:sz w:val="24"/>
          <w:szCs w:val="24"/>
        </w:rPr>
        <w:t xml:space="preserve"> </w:t>
      </w:r>
      <w:r w:rsidR="00A8081D"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14:paraId="51B3288C" w14:textId="77777777" w:rsidR="00A8081D" w:rsidRPr="00C42C40" w:rsidRDefault="00A8081D" w:rsidP="00A8081D">
      <w:pPr>
        <w:pStyle w:val="NoSpacing"/>
        <w:rPr>
          <w:rFonts w:ascii="Times New Roman" w:hAnsi="Times New Roman"/>
          <w:b/>
          <w:sz w:val="24"/>
          <w:szCs w:val="24"/>
        </w:rPr>
      </w:pPr>
    </w:p>
    <w:p w14:paraId="6127550E" w14:textId="77777777" w:rsidR="00DC5834" w:rsidRPr="00C42C40" w:rsidRDefault="0034048F" w:rsidP="00DC5834">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DC5834" w:rsidRPr="00C42C40">
        <w:rPr>
          <w:rFonts w:ascii="Times New Roman" w:hAnsi="Times New Roman"/>
          <w:b/>
          <w:sz w:val="24"/>
          <w:szCs w:val="24"/>
          <w:u w:val="single"/>
        </w:rPr>
        <w:t>– Number Eliminated in Past 12 Months</w:t>
      </w:r>
    </w:p>
    <w:p w14:paraId="3CF6DDE4" w14:textId="77777777" w:rsidR="00DC5834" w:rsidRPr="00C42C40" w:rsidRDefault="00DC5834" w:rsidP="00DC5834">
      <w:pPr>
        <w:pStyle w:val="NoSpacing"/>
        <w:rPr>
          <w:rFonts w:ascii="Times New Roman" w:hAnsi="Times New Roman"/>
          <w:b/>
          <w:sz w:val="24"/>
          <w:szCs w:val="24"/>
        </w:rPr>
      </w:pPr>
      <w:r w:rsidRPr="00C42C40">
        <w:rPr>
          <w:rFonts w:ascii="Times New Roman" w:hAnsi="Times New Roman"/>
          <w:i/>
          <w:sz w:val="24"/>
          <w:szCs w:val="24"/>
        </w:rPr>
        <w:t>Licensed Practical Nurses, Certified Nurses’ Aides, Other 1, Specify, Other 2, Specify</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sz w:val="24"/>
          <w:szCs w:val="24"/>
          <w:u w:val="single"/>
        </w:rPr>
        <w:t xml:space="preserve">If data is given for </w:t>
      </w:r>
      <w:r w:rsidRPr="00C42C40">
        <w:rPr>
          <w:rFonts w:ascii="Times New Roman" w:hAnsi="Times New Roman"/>
          <w:b/>
          <w:i/>
          <w:sz w:val="24"/>
          <w:szCs w:val="24"/>
          <w:u w:val="single"/>
        </w:rPr>
        <w:t>Other 1 or 2</w:t>
      </w:r>
      <w:r w:rsidRPr="00C42C40">
        <w:rPr>
          <w:rFonts w:ascii="Times New Roman" w:hAnsi="Times New Roman"/>
          <w:sz w:val="24"/>
          <w:szCs w:val="24"/>
          <w:u w:val="single"/>
        </w:rPr>
        <w:t>, please describe the Other Nursing Staff for that field.</w:t>
      </w:r>
      <w:r w:rsidRPr="00C42C40">
        <w:rPr>
          <w:rFonts w:ascii="Times New Roman" w:hAnsi="Times New Roman"/>
          <w:sz w:val="24"/>
          <w:szCs w:val="24"/>
        </w:rPr>
        <w:t xml:space="preserve">  </w:t>
      </w:r>
      <w:r w:rsidRPr="00C42C40">
        <w:rPr>
          <w:rFonts w:ascii="Times New Roman" w:hAnsi="Times New Roman"/>
          <w:b/>
          <w:sz w:val="24"/>
          <w:szCs w:val="24"/>
        </w:rPr>
        <w:t>DO NOT enter zero (0).  Blank field represents zero (0) personnel.</w:t>
      </w:r>
    </w:p>
    <w:p w14:paraId="65AB4B91" w14:textId="77777777" w:rsidR="00DC5834" w:rsidRPr="00C42C40" w:rsidRDefault="00DC5834" w:rsidP="00DC5834">
      <w:pPr>
        <w:pStyle w:val="NoSpacing"/>
        <w:rPr>
          <w:rFonts w:ascii="Times New Roman" w:hAnsi="Times New Roman"/>
          <w:b/>
          <w:sz w:val="24"/>
          <w:szCs w:val="24"/>
        </w:rPr>
      </w:pPr>
    </w:p>
    <w:p w14:paraId="777EEE69" w14:textId="77777777" w:rsidR="006D5C82" w:rsidRDefault="006D5C82">
      <w:pPr>
        <w:rPr>
          <w:rFonts w:ascii="Times New Roman" w:hAnsi="Times New Roman"/>
          <w:b/>
          <w:sz w:val="24"/>
          <w:szCs w:val="24"/>
        </w:rPr>
      </w:pPr>
      <w:r w:rsidRPr="00C42C40">
        <w:rPr>
          <w:rFonts w:ascii="Times New Roman" w:hAnsi="Times New Roman"/>
          <w:b/>
          <w:sz w:val="24"/>
          <w:szCs w:val="24"/>
        </w:rPr>
        <w:br w:type="page"/>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3414"/>
        <w:gridCol w:w="2889"/>
      </w:tblGrid>
      <w:tr w:rsidR="006D5C82" w:rsidRPr="00992142" w14:paraId="024D88D4" w14:textId="77777777" w:rsidTr="005419AB">
        <w:trPr>
          <w:trHeight w:val="300"/>
        </w:trPr>
        <w:tc>
          <w:tcPr>
            <w:tcW w:w="3344" w:type="dxa"/>
            <w:shd w:val="clear" w:color="auto" w:fill="1F497D" w:themeFill="text2"/>
          </w:tcPr>
          <w:p w14:paraId="5B8D3232" w14:textId="77777777" w:rsidR="006D5C82" w:rsidRPr="0026749B" w:rsidRDefault="006D5C82"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lastRenderedPageBreak/>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414" w:type="dxa"/>
            <w:shd w:val="clear" w:color="auto" w:fill="1F497D" w:themeFill="text2"/>
          </w:tcPr>
          <w:p w14:paraId="52CB9256" w14:textId="77777777" w:rsidR="006D5C82" w:rsidRPr="00D60C00" w:rsidRDefault="006D5C82" w:rsidP="00862CB8">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Nursing Personnel</w:t>
            </w:r>
            <w:r w:rsidR="00E8726A" w:rsidRPr="00D60C00">
              <w:rPr>
                <w:rFonts w:ascii="Times New Roman" w:hAnsi="Times New Roman"/>
                <w:b/>
                <w:color w:val="FFFFFF" w:themeColor="background1"/>
                <w:sz w:val="24"/>
                <w:szCs w:val="24"/>
              </w:rPr>
              <w:t xml:space="preserve"> – Contract </w:t>
            </w:r>
          </w:p>
        </w:tc>
        <w:tc>
          <w:tcPr>
            <w:tcW w:w="2889" w:type="dxa"/>
            <w:shd w:val="clear" w:color="auto" w:fill="1F497D" w:themeFill="text2"/>
          </w:tcPr>
          <w:p w14:paraId="66B9D5D7" w14:textId="77777777" w:rsidR="006D5C82" w:rsidRPr="0026749B" w:rsidRDefault="006D5C82"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7386D9D2" w14:textId="77777777" w:rsidR="006D5C82" w:rsidRPr="00C42C40" w:rsidRDefault="006D5C82" w:rsidP="006D5C82">
      <w:pPr>
        <w:pStyle w:val="NoSpacing"/>
        <w:rPr>
          <w:rFonts w:ascii="Times New Roman" w:hAnsi="Times New Roman"/>
          <w:sz w:val="24"/>
          <w:szCs w:val="24"/>
        </w:rPr>
      </w:pPr>
    </w:p>
    <w:p w14:paraId="175F3EF6" w14:textId="77777777" w:rsidR="006D5C82" w:rsidRPr="00C42C40" w:rsidRDefault="006D5C82" w:rsidP="006D5C82">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14:paraId="3BFF1C8A" w14:textId="77777777" w:rsidR="006D5C82" w:rsidRPr="00C42C40" w:rsidRDefault="006D5C82" w:rsidP="006D5C82">
      <w:pPr>
        <w:pStyle w:val="NoSpacing"/>
        <w:rPr>
          <w:rFonts w:ascii="Times New Roman" w:hAnsi="Times New Roman"/>
          <w:i/>
          <w:sz w:val="24"/>
          <w:szCs w:val="24"/>
        </w:rPr>
      </w:pPr>
    </w:p>
    <w:p w14:paraId="44F6A450" w14:textId="77777777" w:rsidR="006D5C82" w:rsidRPr="00C42C40" w:rsidRDefault="006D5C82" w:rsidP="006D5C82">
      <w:pPr>
        <w:pStyle w:val="NoSpacing"/>
        <w:rPr>
          <w:rFonts w:ascii="Times New Roman" w:hAnsi="Times New Roman"/>
          <w:b/>
          <w:sz w:val="24"/>
          <w:szCs w:val="24"/>
          <w:u w:val="single"/>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Does your organization use contract nursing personnel?</w:t>
      </w:r>
    </w:p>
    <w:p w14:paraId="450A6428" w14:textId="77777777" w:rsidR="006D5C82" w:rsidRPr="00C42C40" w:rsidRDefault="006D5C82" w:rsidP="006D5C82">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00FC0891"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00FC0891" w:rsidRPr="00C42C40">
        <w:rPr>
          <w:rFonts w:ascii="Times New Roman" w:hAnsi="Times New Roman"/>
          <w:sz w:val="24"/>
          <w:szCs w:val="24"/>
        </w:rPr>
        <w:t>“drop” box for this field.</w:t>
      </w:r>
      <w:r w:rsidRPr="00C42C40">
        <w:rPr>
          <w:rFonts w:ascii="Times New Roman" w:hAnsi="Times New Roman"/>
          <w:sz w:val="24"/>
          <w:szCs w:val="24"/>
        </w:rPr>
        <w:t xml:space="preserve">  </w:t>
      </w:r>
    </w:p>
    <w:p w14:paraId="3AB13D3B" w14:textId="77777777" w:rsidR="006D5C82" w:rsidRPr="00C42C40" w:rsidRDefault="006D5C82" w:rsidP="006D5C82">
      <w:pPr>
        <w:pStyle w:val="NoSpacing"/>
        <w:rPr>
          <w:rFonts w:ascii="Times New Roman" w:hAnsi="Times New Roman"/>
          <w:b/>
          <w:sz w:val="24"/>
          <w:szCs w:val="24"/>
        </w:rPr>
      </w:pPr>
    </w:p>
    <w:p w14:paraId="3C86CD16" w14:textId="77777777" w:rsidR="006D5C82" w:rsidRPr="00C42C40" w:rsidRDefault="006D5C82" w:rsidP="006D5C82">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indicate the number of contract personnel in the categories below.</w:t>
      </w:r>
    </w:p>
    <w:p w14:paraId="1A7697DE" w14:textId="77777777" w:rsidR="006D5C82" w:rsidRPr="00C42C40" w:rsidRDefault="006D5C82" w:rsidP="006D5C82">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continue to the next schedule.</w:t>
      </w:r>
      <w:r w:rsidR="00E5546A" w:rsidRPr="00C42C40">
        <w:rPr>
          <w:rFonts w:ascii="Times New Roman" w:hAnsi="Times New Roman"/>
          <w:sz w:val="24"/>
          <w:szCs w:val="24"/>
        </w:rPr>
        <w:t xml:space="preserve"> Leave fields blank.</w:t>
      </w:r>
      <w:r w:rsidRPr="00C42C40">
        <w:rPr>
          <w:rFonts w:ascii="Times New Roman" w:hAnsi="Times New Roman"/>
          <w:sz w:val="24"/>
          <w:szCs w:val="24"/>
        </w:rPr>
        <w:t xml:space="preserve"> </w:t>
      </w:r>
    </w:p>
    <w:p w14:paraId="52ACCF14" w14:textId="77777777" w:rsidR="006D5C82" w:rsidRPr="00C42C40" w:rsidRDefault="006D5C82" w:rsidP="006D5C82">
      <w:pPr>
        <w:pStyle w:val="NoSpacing"/>
        <w:rPr>
          <w:rFonts w:ascii="Times New Roman" w:hAnsi="Times New Roman"/>
          <w:sz w:val="24"/>
          <w:szCs w:val="24"/>
        </w:rPr>
      </w:pPr>
    </w:p>
    <w:p w14:paraId="4A910B48" w14:textId="77777777"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Contract Nursing –</w:t>
      </w:r>
      <w:r w:rsidRPr="00C42C40">
        <w:rPr>
          <w:rFonts w:ascii="Times New Roman" w:hAnsi="Times New Roman"/>
          <w:b/>
          <w:sz w:val="24"/>
          <w:szCs w:val="24"/>
          <w:u w:val="single"/>
        </w:rPr>
        <w:t xml:space="preserve"> Number Currently Employed</w:t>
      </w:r>
    </w:p>
    <w:p w14:paraId="396A9AE7" w14:textId="77777777" w:rsidR="006D5C82" w:rsidRPr="00C42C40" w:rsidRDefault="008945A9" w:rsidP="006D5C82">
      <w:pPr>
        <w:pStyle w:val="NoSpacing"/>
        <w:rPr>
          <w:rFonts w:ascii="Times New Roman" w:hAnsi="Times New Roman"/>
          <w:b/>
          <w:sz w:val="24"/>
          <w:szCs w:val="24"/>
        </w:rPr>
      </w:pPr>
      <w:r w:rsidRPr="00C42C40">
        <w:rPr>
          <w:rFonts w:ascii="Times New Roman" w:hAnsi="Times New Roman"/>
          <w:i/>
          <w:sz w:val="24"/>
          <w:szCs w:val="24"/>
        </w:rPr>
        <w:t xml:space="preserve">Registered Nurses, Licensed Practical Nurses, </w:t>
      </w:r>
      <w:r w:rsidR="00826A16" w:rsidRPr="00C42C40">
        <w:rPr>
          <w:rFonts w:ascii="Times New Roman" w:hAnsi="Times New Roman"/>
          <w:i/>
          <w:sz w:val="24"/>
          <w:szCs w:val="24"/>
        </w:rPr>
        <w:t>and Certified</w:t>
      </w:r>
      <w:r w:rsidRPr="00C42C40">
        <w:rPr>
          <w:rFonts w:ascii="Times New Roman" w:hAnsi="Times New Roman"/>
          <w:i/>
          <w:sz w:val="24"/>
          <w:szCs w:val="24"/>
        </w:rPr>
        <w:t xml:space="preserve"> Nurses’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14:paraId="49C57047" w14:textId="77777777" w:rsidR="006D5C82" w:rsidRPr="00C42C40" w:rsidRDefault="006D5C82" w:rsidP="006D5C82">
      <w:pPr>
        <w:pStyle w:val="NoSpacing"/>
        <w:rPr>
          <w:rFonts w:ascii="Times New Roman" w:hAnsi="Times New Roman"/>
          <w:b/>
          <w:sz w:val="24"/>
          <w:szCs w:val="24"/>
        </w:rPr>
      </w:pPr>
    </w:p>
    <w:p w14:paraId="36711DE6" w14:textId="77777777"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Number of Budgeted Vacancies</w:t>
      </w:r>
    </w:p>
    <w:p w14:paraId="2C94CCAF" w14:textId="77777777" w:rsidR="006D5C82" w:rsidRPr="00C42C40" w:rsidRDefault="008945A9" w:rsidP="006D5C82">
      <w:pPr>
        <w:pStyle w:val="NoSpacing"/>
        <w:rPr>
          <w:rFonts w:ascii="Times New Roman" w:hAnsi="Times New Roman"/>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w:t>
      </w:r>
      <w:r w:rsidRPr="00C42C40">
        <w:rPr>
          <w:rFonts w:ascii="Times New Roman" w:hAnsi="Times New Roman"/>
          <w:i/>
          <w:sz w:val="24"/>
          <w:szCs w:val="24"/>
        </w:rPr>
        <w:t xml:space="preserve"> Aides</w:t>
      </w:r>
      <w:r w:rsidR="006D5C82" w:rsidRPr="00C42C40">
        <w:rPr>
          <w:rFonts w:ascii="Times New Roman" w:hAnsi="Times New Roman"/>
          <w:sz w:val="24"/>
          <w:szCs w:val="24"/>
        </w:rPr>
        <w:t>: Indicate number of personnel as of the last day of reporting period</w:t>
      </w:r>
      <w:r w:rsidRPr="00C42C40">
        <w:rPr>
          <w:rFonts w:ascii="Times New Roman" w:hAnsi="Times New Roman"/>
          <w:sz w:val="24"/>
          <w:szCs w:val="24"/>
        </w:rPr>
        <w:t xml:space="preserve">.  </w:t>
      </w:r>
      <w:r w:rsidR="006D5C82" w:rsidRPr="00C42C40">
        <w:rPr>
          <w:rFonts w:ascii="Times New Roman" w:hAnsi="Times New Roman"/>
          <w:b/>
          <w:sz w:val="24"/>
          <w:szCs w:val="24"/>
        </w:rPr>
        <w:t>DO NOT enter zero (0).  Blank field represents zero (0) personnel.</w:t>
      </w:r>
    </w:p>
    <w:p w14:paraId="637D1E07" w14:textId="77777777" w:rsidR="006D5C82" w:rsidRPr="00C42C40" w:rsidRDefault="006D5C82" w:rsidP="006D5C82">
      <w:pPr>
        <w:pStyle w:val="NoSpacing"/>
        <w:rPr>
          <w:rFonts w:ascii="Times New Roman" w:hAnsi="Times New Roman"/>
          <w:sz w:val="24"/>
          <w:szCs w:val="24"/>
        </w:rPr>
      </w:pPr>
    </w:p>
    <w:p w14:paraId="51F5E52F" w14:textId="77777777"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Average Number of Weeks Required to Recruit Staff</w:t>
      </w:r>
    </w:p>
    <w:p w14:paraId="61661277" w14:textId="77777777" w:rsidR="006D5C82" w:rsidRPr="00C42C40" w:rsidRDefault="008945A9" w:rsidP="006D5C82">
      <w:pPr>
        <w:pStyle w:val="NoSpacing"/>
        <w:rPr>
          <w:rFonts w:ascii="Times New Roman" w:hAnsi="Times New Roman"/>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14:paraId="23DF49A1" w14:textId="77777777" w:rsidR="006D5C82" w:rsidRPr="00C42C40" w:rsidRDefault="006D5C82" w:rsidP="006D5C82">
      <w:pPr>
        <w:pStyle w:val="NoSpacing"/>
        <w:rPr>
          <w:rFonts w:ascii="Times New Roman" w:hAnsi="Times New Roman"/>
          <w:sz w:val="24"/>
          <w:szCs w:val="24"/>
        </w:rPr>
      </w:pPr>
    </w:p>
    <w:p w14:paraId="48187CA1" w14:textId="77777777"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Number Added in Past 12 Months</w:t>
      </w:r>
    </w:p>
    <w:p w14:paraId="6E720FD7" w14:textId="77777777" w:rsidR="006D5C82" w:rsidRPr="00C42C40" w:rsidRDefault="00E5546A" w:rsidP="006D5C82">
      <w:pPr>
        <w:pStyle w:val="NoSpacing"/>
        <w:rPr>
          <w:rFonts w:ascii="Times New Roman" w:hAnsi="Times New Roman"/>
          <w:b/>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w:t>
      </w:r>
      <w:r w:rsidRPr="00C42C40">
        <w:rPr>
          <w:rFonts w:ascii="Times New Roman" w:hAnsi="Times New Roman"/>
          <w:i/>
          <w:sz w:val="24"/>
          <w:szCs w:val="24"/>
        </w:rPr>
        <w:t xml:space="preserve">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14:paraId="28D6A5C4" w14:textId="77777777" w:rsidR="006D5C82" w:rsidRPr="00C42C40" w:rsidRDefault="006D5C82" w:rsidP="006D5C82">
      <w:pPr>
        <w:pStyle w:val="NoSpacing"/>
        <w:rPr>
          <w:rFonts w:ascii="Times New Roman" w:hAnsi="Times New Roman"/>
          <w:b/>
          <w:sz w:val="24"/>
          <w:szCs w:val="24"/>
        </w:rPr>
      </w:pPr>
    </w:p>
    <w:p w14:paraId="4DA21104" w14:textId="77777777"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Number Eliminated in Past 12 Months</w:t>
      </w:r>
    </w:p>
    <w:p w14:paraId="5D73A4DC" w14:textId="77777777" w:rsidR="006D5C82" w:rsidRPr="00C42C40" w:rsidRDefault="00E5546A" w:rsidP="006D5C82">
      <w:pPr>
        <w:pStyle w:val="NoSpacing"/>
        <w:rPr>
          <w:rFonts w:ascii="Times New Roman" w:hAnsi="Times New Roman"/>
          <w:b/>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14:paraId="38888708" w14:textId="77777777" w:rsidR="006D5C82" w:rsidRPr="00C42C40" w:rsidRDefault="006D5C82" w:rsidP="006D5C82">
      <w:pPr>
        <w:pStyle w:val="NoSpacing"/>
        <w:rPr>
          <w:rFonts w:ascii="Times New Roman" w:hAnsi="Times New Roman"/>
          <w:b/>
          <w:sz w:val="24"/>
          <w:szCs w:val="24"/>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971"/>
        <w:gridCol w:w="2885"/>
      </w:tblGrid>
      <w:tr w:rsidR="000525A3" w:rsidRPr="00992142" w14:paraId="09765FBC" w14:textId="77777777" w:rsidTr="005419AB">
        <w:trPr>
          <w:trHeight w:val="269"/>
        </w:trPr>
        <w:tc>
          <w:tcPr>
            <w:tcW w:w="3776" w:type="dxa"/>
            <w:shd w:val="clear" w:color="auto" w:fill="1F497D" w:themeFill="text2"/>
          </w:tcPr>
          <w:p w14:paraId="68B10217" w14:textId="77777777" w:rsidR="000525A3" w:rsidRPr="0026749B" w:rsidRDefault="000525A3" w:rsidP="00F91A43">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Schedule H – Personnel </w:t>
            </w:r>
          </w:p>
        </w:tc>
        <w:tc>
          <w:tcPr>
            <w:tcW w:w="2971" w:type="dxa"/>
            <w:shd w:val="clear" w:color="auto" w:fill="1F497D" w:themeFill="text2"/>
          </w:tcPr>
          <w:p w14:paraId="69AA116E" w14:textId="77777777" w:rsidR="000525A3" w:rsidRPr="00D60C00" w:rsidRDefault="000525A3" w:rsidP="000525A3">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Medical Staff</w:t>
            </w:r>
          </w:p>
        </w:tc>
        <w:tc>
          <w:tcPr>
            <w:tcW w:w="2885" w:type="dxa"/>
            <w:shd w:val="clear" w:color="auto" w:fill="1F497D" w:themeFill="text2"/>
          </w:tcPr>
          <w:p w14:paraId="3C6BAA70" w14:textId="77777777" w:rsidR="000525A3" w:rsidRPr="0026749B" w:rsidRDefault="000525A3" w:rsidP="003E0195">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1D4368FE" w14:textId="77777777" w:rsidR="000525A3" w:rsidRPr="00C42C40" w:rsidRDefault="000525A3" w:rsidP="000525A3">
      <w:pPr>
        <w:pStyle w:val="NoSpacing"/>
        <w:rPr>
          <w:rFonts w:ascii="Times New Roman" w:hAnsi="Times New Roman"/>
          <w:sz w:val="24"/>
          <w:szCs w:val="24"/>
        </w:rPr>
      </w:pPr>
    </w:p>
    <w:p w14:paraId="3E1FACDE" w14:textId="77777777" w:rsidR="000525A3" w:rsidRPr="00C42C40" w:rsidRDefault="000525A3" w:rsidP="000525A3">
      <w:pPr>
        <w:pStyle w:val="NoSpacing"/>
        <w:rPr>
          <w:rFonts w:ascii="Times New Roman" w:hAnsi="Times New Roman"/>
          <w:i/>
          <w:sz w:val="24"/>
          <w:szCs w:val="24"/>
        </w:rPr>
      </w:pPr>
      <w:r w:rsidRPr="00C42C40">
        <w:rPr>
          <w:rFonts w:ascii="Times New Roman" w:hAnsi="Times New Roman"/>
          <w:i/>
          <w:sz w:val="24"/>
          <w:szCs w:val="24"/>
        </w:rPr>
        <w:t>Please include all physicians, whether considered active or associate.</w:t>
      </w:r>
    </w:p>
    <w:p w14:paraId="60379D42" w14:textId="77777777" w:rsidR="003E0195" w:rsidRPr="00C42C40" w:rsidRDefault="003E0195" w:rsidP="000525A3">
      <w:pPr>
        <w:pStyle w:val="NoSpacing"/>
        <w:rPr>
          <w:rFonts w:ascii="Times New Roman" w:hAnsi="Times New Roman"/>
          <w:i/>
          <w:sz w:val="24"/>
          <w:szCs w:val="24"/>
        </w:rPr>
      </w:pPr>
      <w:r w:rsidRPr="00C42C40">
        <w:rPr>
          <w:rFonts w:ascii="Times New Roman" w:hAnsi="Times New Roman"/>
          <w:i/>
          <w:sz w:val="24"/>
          <w:szCs w:val="24"/>
          <w:u w:val="single"/>
        </w:rPr>
        <w:t>Active:</w:t>
      </w:r>
      <w:r w:rsidRPr="00C42C40">
        <w:rPr>
          <w:rFonts w:ascii="Times New Roman" w:hAnsi="Times New Roman"/>
          <w:i/>
          <w:sz w:val="24"/>
          <w:szCs w:val="24"/>
        </w:rPr>
        <w:t xml:space="preserve"> Employed and practicing at the facility.</w:t>
      </w:r>
    </w:p>
    <w:p w14:paraId="5098DA4C" w14:textId="77777777" w:rsidR="003E0195" w:rsidRPr="00C42C40" w:rsidRDefault="003E0195" w:rsidP="000525A3">
      <w:pPr>
        <w:pStyle w:val="NoSpacing"/>
        <w:rPr>
          <w:rFonts w:ascii="Times New Roman" w:hAnsi="Times New Roman"/>
          <w:i/>
          <w:sz w:val="24"/>
          <w:szCs w:val="24"/>
        </w:rPr>
      </w:pPr>
      <w:r w:rsidRPr="00C42C40">
        <w:rPr>
          <w:rFonts w:ascii="Times New Roman" w:hAnsi="Times New Roman"/>
          <w:i/>
          <w:sz w:val="24"/>
          <w:szCs w:val="24"/>
          <w:u w:val="single"/>
        </w:rPr>
        <w:t>Associate</w:t>
      </w:r>
      <w:r w:rsidRPr="00C42C40">
        <w:rPr>
          <w:rFonts w:ascii="Times New Roman" w:hAnsi="Times New Roman"/>
          <w:i/>
          <w:sz w:val="24"/>
          <w:szCs w:val="24"/>
        </w:rPr>
        <w:t>: Has privileges to practice at the facility but is not employed at the facility.</w:t>
      </w:r>
    </w:p>
    <w:p w14:paraId="12FB6FFA" w14:textId="77777777" w:rsidR="000525A3" w:rsidRPr="00C42C40" w:rsidRDefault="000525A3" w:rsidP="000525A3">
      <w:pPr>
        <w:pStyle w:val="NoSpacing"/>
        <w:rPr>
          <w:rFonts w:ascii="Times New Roman" w:hAnsi="Times New Roman"/>
          <w:i/>
          <w:sz w:val="24"/>
          <w:szCs w:val="24"/>
        </w:rPr>
      </w:pPr>
    </w:p>
    <w:p w14:paraId="53037F8B" w14:textId="77777777" w:rsidR="000525A3" w:rsidRPr="00C42C40" w:rsidRDefault="003E0195" w:rsidP="000525A3">
      <w:pPr>
        <w:pStyle w:val="NoSpacing"/>
        <w:rPr>
          <w:rFonts w:ascii="Times New Roman" w:hAnsi="Times New Roman"/>
          <w:b/>
          <w:sz w:val="24"/>
          <w:szCs w:val="24"/>
          <w:u w:val="single"/>
        </w:rPr>
      </w:pPr>
      <w:r w:rsidRPr="00C42C40">
        <w:rPr>
          <w:rFonts w:ascii="Times New Roman" w:hAnsi="Times New Roman"/>
          <w:b/>
          <w:sz w:val="24"/>
          <w:szCs w:val="24"/>
        </w:rPr>
        <w:t xml:space="preserve">Medical Staff </w:t>
      </w:r>
      <w:r w:rsidR="001652CA">
        <w:rPr>
          <w:rFonts w:ascii="Times New Roman" w:hAnsi="Times New Roman"/>
          <w:b/>
          <w:sz w:val="24"/>
          <w:szCs w:val="24"/>
        </w:rPr>
        <w:t xml:space="preserve">– </w:t>
      </w:r>
      <w:r w:rsidRPr="00C42C40">
        <w:rPr>
          <w:rFonts w:ascii="Times New Roman" w:hAnsi="Times New Roman"/>
          <w:b/>
          <w:sz w:val="24"/>
          <w:szCs w:val="24"/>
        </w:rPr>
        <w:t>Specialty –</w:t>
      </w:r>
      <w:r w:rsidR="00E8726A">
        <w:rPr>
          <w:rFonts w:ascii="Times New Roman" w:hAnsi="Times New Roman"/>
          <w:b/>
          <w:sz w:val="24"/>
          <w:szCs w:val="24"/>
        </w:rPr>
        <w:t xml:space="preserve"> </w:t>
      </w:r>
      <w:r w:rsidRPr="00C42C40">
        <w:rPr>
          <w:rFonts w:ascii="Times New Roman" w:hAnsi="Times New Roman"/>
          <w:b/>
          <w:sz w:val="24"/>
          <w:szCs w:val="24"/>
          <w:u w:val="single"/>
        </w:rPr>
        <w:t>Total number of Medical Staff</w:t>
      </w:r>
    </w:p>
    <w:p w14:paraId="4840DA67" w14:textId="77777777" w:rsidR="000525A3" w:rsidRPr="00C42C40" w:rsidRDefault="00593E02" w:rsidP="000525A3">
      <w:pPr>
        <w:pStyle w:val="NoSpacing"/>
        <w:rPr>
          <w:rFonts w:ascii="Times New Roman" w:hAnsi="Times New Roman"/>
          <w:sz w:val="24"/>
          <w:szCs w:val="24"/>
        </w:rPr>
      </w:pPr>
      <w:r w:rsidRPr="00C42C40">
        <w:rPr>
          <w:rFonts w:ascii="Times New Roman" w:hAnsi="Times New Roman"/>
          <w:i/>
          <w:sz w:val="24"/>
          <w:szCs w:val="24"/>
        </w:rPr>
        <w:t>Cardiologist, Neurologist, Pathologist, Radiologist, Technician, Other 1 (s</w:t>
      </w:r>
      <w:r w:rsidR="003E0195" w:rsidRPr="00C42C40">
        <w:rPr>
          <w:rFonts w:ascii="Times New Roman" w:hAnsi="Times New Roman"/>
          <w:i/>
          <w:sz w:val="24"/>
          <w:szCs w:val="24"/>
        </w:rPr>
        <w:t>pecify</w:t>
      </w:r>
      <w:r w:rsidRPr="00C42C40">
        <w:rPr>
          <w:rFonts w:ascii="Times New Roman" w:hAnsi="Times New Roman"/>
          <w:i/>
          <w:sz w:val="24"/>
          <w:szCs w:val="24"/>
        </w:rPr>
        <w:t>)</w:t>
      </w:r>
      <w:r w:rsidR="009703FA" w:rsidRPr="00C42C40">
        <w:rPr>
          <w:rFonts w:ascii="Times New Roman" w:hAnsi="Times New Roman"/>
          <w:i/>
          <w:sz w:val="24"/>
          <w:szCs w:val="24"/>
        </w:rPr>
        <w:t>, Other 2 (s</w:t>
      </w:r>
      <w:r w:rsidR="003E0195" w:rsidRPr="00C42C40">
        <w:rPr>
          <w:rFonts w:ascii="Times New Roman" w:hAnsi="Times New Roman"/>
          <w:i/>
          <w:sz w:val="24"/>
          <w:szCs w:val="24"/>
        </w:rPr>
        <w:t>pecify</w:t>
      </w:r>
      <w:r w:rsidR="009703FA" w:rsidRPr="00C42C40">
        <w:rPr>
          <w:rFonts w:ascii="Times New Roman" w:hAnsi="Times New Roman"/>
          <w:i/>
          <w:sz w:val="24"/>
          <w:szCs w:val="24"/>
        </w:rPr>
        <w:t>)</w:t>
      </w:r>
      <w:r w:rsidR="003E0195" w:rsidRPr="00C42C40">
        <w:rPr>
          <w:rFonts w:ascii="Times New Roman" w:hAnsi="Times New Roman"/>
          <w:sz w:val="24"/>
          <w:szCs w:val="24"/>
        </w:rPr>
        <w:t xml:space="preserve">: Indicate number of medical staff as of the last day of reporting. </w:t>
      </w:r>
      <w:r w:rsidR="006609B6" w:rsidRPr="00C42C40">
        <w:rPr>
          <w:rFonts w:ascii="Times New Roman" w:hAnsi="Times New Roman"/>
          <w:sz w:val="24"/>
          <w:szCs w:val="24"/>
          <w:u w:val="single"/>
        </w:rPr>
        <w:t xml:space="preserve">If data is given for </w:t>
      </w:r>
      <w:r w:rsidR="006609B6" w:rsidRPr="00C42C40">
        <w:rPr>
          <w:rFonts w:ascii="Times New Roman" w:hAnsi="Times New Roman"/>
          <w:b/>
          <w:i/>
          <w:sz w:val="24"/>
          <w:szCs w:val="24"/>
          <w:u w:val="single"/>
        </w:rPr>
        <w:lastRenderedPageBreak/>
        <w:t>Other 1 or 2</w:t>
      </w:r>
      <w:r w:rsidR="006609B6" w:rsidRPr="00C42C40">
        <w:rPr>
          <w:rFonts w:ascii="Times New Roman" w:hAnsi="Times New Roman"/>
          <w:sz w:val="24"/>
          <w:szCs w:val="24"/>
          <w:u w:val="single"/>
        </w:rPr>
        <w:t>, please describe the Other Medical Staff for that field.</w:t>
      </w:r>
      <w:r w:rsidR="00F43DDF">
        <w:rPr>
          <w:rFonts w:ascii="Times New Roman" w:hAnsi="Times New Roman"/>
          <w:sz w:val="24"/>
          <w:szCs w:val="24"/>
        </w:rPr>
        <w:t xml:space="preserve"> </w:t>
      </w:r>
      <w:r w:rsidR="003E0195" w:rsidRPr="00C42C40">
        <w:rPr>
          <w:rFonts w:ascii="Times New Roman" w:hAnsi="Times New Roman"/>
          <w:b/>
          <w:sz w:val="24"/>
          <w:szCs w:val="24"/>
        </w:rPr>
        <w:t>DO NOT enter zero (0). Blank field represents zero (0) personnel.</w:t>
      </w:r>
      <w:r w:rsidR="000525A3" w:rsidRPr="00C42C40">
        <w:rPr>
          <w:rFonts w:ascii="Times New Roman" w:hAnsi="Times New Roman"/>
          <w:sz w:val="24"/>
          <w:szCs w:val="24"/>
        </w:rPr>
        <w:t xml:space="preserve"> </w:t>
      </w:r>
    </w:p>
    <w:p w14:paraId="7B077243" w14:textId="77777777" w:rsidR="000525A3" w:rsidRPr="00C42C40" w:rsidRDefault="000525A3" w:rsidP="000525A3">
      <w:pPr>
        <w:pStyle w:val="NoSpacing"/>
        <w:rPr>
          <w:rFonts w:ascii="Times New Roman" w:hAnsi="Times New Roman"/>
          <w:sz w:val="24"/>
          <w:szCs w:val="24"/>
        </w:rPr>
      </w:pPr>
    </w:p>
    <w:p w14:paraId="67B7742A" w14:textId="77777777" w:rsidR="000525A3" w:rsidRPr="00C42C40" w:rsidRDefault="00C02A39" w:rsidP="000525A3">
      <w:pPr>
        <w:pStyle w:val="NoSpacing"/>
        <w:rPr>
          <w:rFonts w:ascii="Times New Roman" w:hAnsi="Times New Roman"/>
          <w:b/>
          <w:sz w:val="24"/>
          <w:szCs w:val="24"/>
          <w:u w:val="single"/>
        </w:rPr>
      </w:pPr>
      <w:r w:rsidRPr="00C42C40">
        <w:rPr>
          <w:rFonts w:ascii="Times New Roman" w:hAnsi="Times New Roman"/>
          <w:b/>
          <w:sz w:val="24"/>
          <w:szCs w:val="24"/>
        </w:rPr>
        <w:t>Medical Staff –</w:t>
      </w:r>
      <w:r w:rsidR="001652CA">
        <w:rPr>
          <w:rFonts w:ascii="Times New Roman" w:hAnsi="Times New Roman"/>
          <w:b/>
          <w:sz w:val="24"/>
          <w:szCs w:val="24"/>
        </w:rPr>
        <w:t xml:space="preserve"> </w:t>
      </w:r>
      <w:r w:rsidRPr="00C42C40">
        <w:rPr>
          <w:rFonts w:ascii="Times New Roman" w:hAnsi="Times New Roman"/>
          <w:b/>
          <w:sz w:val="24"/>
          <w:szCs w:val="24"/>
        </w:rPr>
        <w:t>Specialty</w:t>
      </w:r>
      <w:r w:rsidR="00E8726A">
        <w:rPr>
          <w:rFonts w:ascii="Times New Roman" w:hAnsi="Times New Roman"/>
          <w:b/>
          <w:sz w:val="24"/>
          <w:szCs w:val="24"/>
        </w:rPr>
        <w:t xml:space="preserve"> </w:t>
      </w:r>
      <w:proofErr w:type="gramStart"/>
      <w:r w:rsidR="00E8726A">
        <w:rPr>
          <w:rFonts w:ascii="Times New Roman" w:hAnsi="Times New Roman"/>
          <w:b/>
          <w:sz w:val="24"/>
          <w:szCs w:val="24"/>
        </w:rPr>
        <w:t xml:space="preserve">– </w:t>
      </w:r>
      <w:r w:rsidRPr="00C42C40">
        <w:rPr>
          <w:rFonts w:ascii="Times New Roman" w:hAnsi="Times New Roman"/>
          <w:b/>
          <w:sz w:val="24"/>
          <w:szCs w:val="24"/>
        </w:rPr>
        <w:t xml:space="preserve"> </w:t>
      </w:r>
      <w:r w:rsidRPr="00C42C40">
        <w:rPr>
          <w:rFonts w:ascii="Times New Roman" w:hAnsi="Times New Roman"/>
          <w:b/>
          <w:sz w:val="24"/>
          <w:szCs w:val="24"/>
          <w:u w:val="single"/>
        </w:rPr>
        <w:t>Number</w:t>
      </w:r>
      <w:proofErr w:type="gramEnd"/>
      <w:r w:rsidRPr="00C42C40">
        <w:rPr>
          <w:rFonts w:ascii="Times New Roman" w:hAnsi="Times New Roman"/>
          <w:b/>
          <w:sz w:val="24"/>
          <w:szCs w:val="24"/>
          <w:u w:val="single"/>
        </w:rPr>
        <w:t xml:space="preserve"> of Medical Staff who are Board Certified</w:t>
      </w:r>
    </w:p>
    <w:p w14:paraId="03F06AF8" w14:textId="77777777" w:rsidR="000525A3" w:rsidRPr="00C42C40" w:rsidRDefault="009703FA" w:rsidP="000525A3">
      <w:pPr>
        <w:pStyle w:val="NoSpacing"/>
        <w:rPr>
          <w:rFonts w:ascii="Times New Roman" w:hAnsi="Times New Roman"/>
          <w:b/>
          <w:sz w:val="24"/>
          <w:szCs w:val="24"/>
        </w:rPr>
      </w:pPr>
      <w:r w:rsidRPr="00C42C40">
        <w:rPr>
          <w:rFonts w:ascii="Times New Roman" w:hAnsi="Times New Roman"/>
          <w:i/>
          <w:sz w:val="24"/>
          <w:szCs w:val="24"/>
        </w:rPr>
        <w:t>Cardiologist, Neurologist, Pathologist, Radiologist, Technician, Other 1 (specify), Other 2 (specify)</w:t>
      </w:r>
      <w:r w:rsidRPr="00C42C40">
        <w:rPr>
          <w:rFonts w:ascii="Times New Roman" w:hAnsi="Times New Roman"/>
          <w:sz w:val="24"/>
          <w:szCs w:val="24"/>
        </w:rPr>
        <w:t xml:space="preserve">: </w:t>
      </w:r>
      <w:r w:rsidR="00C02A39" w:rsidRPr="00C42C40">
        <w:rPr>
          <w:rFonts w:ascii="Times New Roman" w:hAnsi="Times New Roman"/>
          <w:sz w:val="24"/>
          <w:szCs w:val="24"/>
        </w:rPr>
        <w:t xml:space="preserve"> Indicate number of medical staff as of the last day of reporting.</w:t>
      </w:r>
      <w:r w:rsidR="000525A3" w:rsidRPr="00C42C40">
        <w:rPr>
          <w:rFonts w:ascii="Times New Roman" w:hAnsi="Times New Roman"/>
          <w:sz w:val="24"/>
          <w:szCs w:val="24"/>
        </w:rPr>
        <w:t xml:space="preserve"> </w:t>
      </w:r>
      <w:r w:rsidR="006609B6" w:rsidRPr="00C42C40">
        <w:rPr>
          <w:rFonts w:ascii="Times New Roman" w:hAnsi="Times New Roman"/>
          <w:sz w:val="24"/>
          <w:szCs w:val="24"/>
          <w:u w:val="single"/>
        </w:rPr>
        <w:t xml:space="preserve">If data is given for </w:t>
      </w:r>
      <w:r w:rsidR="006609B6" w:rsidRPr="00C42C40">
        <w:rPr>
          <w:rFonts w:ascii="Times New Roman" w:hAnsi="Times New Roman"/>
          <w:b/>
          <w:i/>
          <w:sz w:val="24"/>
          <w:szCs w:val="24"/>
          <w:u w:val="single"/>
        </w:rPr>
        <w:t>Other 1 or 2</w:t>
      </w:r>
      <w:r w:rsidR="006609B6" w:rsidRPr="00C42C40">
        <w:rPr>
          <w:rFonts w:ascii="Times New Roman" w:hAnsi="Times New Roman"/>
          <w:sz w:val="24"/>
          <w:szCs w:val="24"/>
          <w:u w:val="single"/>
        </w:rPr>
        <w:t>, please describe the Other Medical Staff for that field.</w:t>
      </w:r>
      <w:r w:rsidRPr="00C42C40">
        <w:rPr>
          <w:rFonts w:ascii="Times New Roman" w:hAnsi="Times New Roman"/>
          <w:sz w:val="24"/>
          <w:szCs w:val="24"/>
        </w:rPr>
        <w:t xml:space="preserve"> </w:t>
      </w:r>
      <w:r w:rsidR="000525A3" w:rsidRPr="00C42C40">
        <w:rPr>
          <w:rFonts w:ascii="Times New Roman" w:hAnsi="Times New Roman"/>
          <w:sz w:val="24"/>
          <w:szCs w:val="24"/>
        </w:rPr>
        <w:t xml:space="preserve">Indicate number of personnel as of the last day of reporting period.  </w:t>
      </w:r>
      <w:r w:rsidR="000525A3" w:rsidRPr="00C42C40">
        <w:rPr>
          <w:rFonts w:ascii="Times New Roman" w:hAnsi="Times New Roman"/>
          <w:b/>
          <w:sz w:val="24"/>
          <w:szCs w:val="24"/>
        </w:rPr>
        <w:t>DO NOT enter zero (0).  Blank field represents zero (0) personnel.</w:t>
      </w:r>
    </w:p>
    <w:p w14:paraId="39445B4D" w14:textId="77777777" w:rsidR="00766A4F" w:rsidRPr="00C42C40" w:rsidRDefault="00766A4F" w:rsidP="00A8081D">
      <w:pPr>
        <w:pStyle w:val="NoSpacing"/>
        <w:rPr>
          <w:rFonts w:ascii="Times New Roman" w:hAnsi="Times New Roman"/>
          <w:b/>
          <w:sz w:val="24"/>
          <w:szCs w:val="24"/>
        </w:rPr>
      </w:pPr>
    </w:p>
    <w:tbl>
      <w:tblPr>
        <w:tblW w:w="106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2920"/>
        <w:gridCol w:w="2389"/>
      </w:tblGrid>
      <w:tr w:rsidR="00C02A39" w:rsidRPr="00992142" w14:paraId="550A1EDC" w14:textId="77777777" w:rsidTr="005419AB">
        <w:trPr>
          <w:trHeight w:val="308"/>
        </w:trPr>
        <w:tc>
          <w:tcPr>
            <w:tcW w:w="5310" w:type="dxa"/>
            <w:shd w:val="clear" w:color="auto" w:fill="1F497D" w:themeFill="text2"/>
          </w:tcPr>
          <w:p w14:paraId="0E6F5D16" w14:textId="77777777" w:rsidR="00C02A39" w:rsidRPr="0026749B" w:rsidRDefault="00C02A39" w:rsidP="001652C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Schedule </w:t>
            </w:r>
            <w:r w:rsidR="001652CA" w:rsidRPr="0026749B">
              <w:rPr>
                <w:rFonts w:ascii="Times New Roman" w:hAnsi="Times New Roman"/>
                <w:color w:val="FFFFFF" w:themeColor="background1"/>
                <w:sz w:val="24"/>
                <w:szCs w:val="24"/>
              </w:rPr>
              <w:t xml:space="preserve">Adm. Dec. – Administrator’s Declaration </w:t>
            </w:r>
          </w:p>
        </w:tc>
        <w:tc>
          <w:tcPr>
            <w:tcW w:w="2920" w:type="dxa"/>
            <w:shd w:val="clear" w:color="auto" w:fill="1F497D" w:themeFill="text2"/>
          </w:tcPr>
          <w:p w14:paraId="6152CCBD" w14:textId="77777777" w:rsidR="00C02A39" w:rsidRPr="0026749B" w:rsidRDefault="00C02A39" w:rsidP="00C02A39">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Administrator’s Declaration</w:t>
            </w:r>
          </w:p>
        </w:tc>
        <w:tc>
          <w:tcPr>
            <w:tcW w:w="2389" w:type="dxa"/>
            <w:shd w:val="clear" w:color="auto" w:fill="1F497D" w:themeFill="text2"/>
          </w:tcPr>
          <w:p w14:paraId="40854DE5" w14:textId="77777777" w:rsidR="00C02A39" w:rsidRPr="0026749B" w:rsidRDefault="00C02A39" w:rsidP="00036BBB">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14:paraId="004EC181" w14:textId="77777777" w:rsidR="00C02A39" w:rsidRPr="00C42C40" w:rsidRDefault="00C02A39" w:rsidP="00C02A39">
      <w:pPr>
        <w:pStyle w:val="NoSpacing"/>
        <w:rPr>
          <w:rFonts w:ascii="Times New Roman" w:hAnsi="Times New Roman"/>
          <w:sz w:val="24"/>
          <w:szCs w:val="24"/>
        </w:rPr>
      </w:pPr>
    </w:p>
    <w:p w14:paraId="686234B2" w14:textId="77777777" w:rsidR="00C02A39" w:rsidRPr="00C42C40" w:rsidRDefault="00C02A39" w:rsidP="00C02A39">
      <w:pPr>
        <w:pStyle w:val="NoSpacing"/>
        <w:rPr>
          <w:rFonts w:ascii="Times New Roman" w:hAnsi="Times New Roman"/>
          <w:b/>
          <w:sz w:val="24"/>
          <w:szCs w:val="24"/>
          <w:u w:val="single"/>
        </w:rPr>
      </w:pPr>
      <w:r w:rsidRPr="00C42C40">
        <w:rPr>
          <w:rFonts w:ascii="Times New Roman" w:hAnsi="Times New Roman"/>
          <w:b/>
          <w:sz w:val="24"/>
          <w:szCs w:val="24"/>
        </w:rPr>
        <w:t>Administrator Declaration – “</w:t>
      </w:r>
      <w:r w:rsidRPr="00C42C40">
        <w:rPr>
          <w:rFonts w:ascii="Times New Roman" w:hAnsi="Times New Roman"/>
          <w:b/>
          <w:sz w:val="24"/>
          <w:szCs w:val="24"/>
          <w:u w:val="single"/>
        </w:rPr>
        <w:t>I, the administrator, declare that I have examined this report and to the best of my knowledge and belief, it is true, correct, and complete</w:t>
      </w:r>
      <w:r w:rsidRPr="00C42C40">
        <w:rPr>
          <w:rFonts w:ascii="Times New Roman" w:hAnsi="Times New Roman"/>
          <w:b/>
          <w:sz w:val="24"/>
          <w:szCs w:val="24"/>
        </w:rPr>
        <w:t>.</w:t>
      </w:r>
      <w:r w:rsidR="00316B95" w:rsidRPr="00C42C40">
        <w:rPr>
          <w:rFonts w:ascii="Times New Roman" w:hAnsi="Times New Roman"/>
          <w:b/>
          <w:sz w:val="24"/>
          <w:szCs w:val="24"/>
        </w:rPr>
        <w:t>”</w:t>
      </w:r>
    </w:p>
    <w:p w14:paraId="1A8C91C5" w14:textId="77777777" w:rsidR="008E09FD" w:rsidRDefault="008E09FD" w:rsidP="00C02A39">
      <w:pPr>
        <w:pStyle w:val="NoSpacing"/>
        <w:rPr>
          <w:rFonts w:ascii="Times New Roman" w:hAnsi="Times New Roman"/>
          <w:sz w:val="24"/>
          <w:szCs w:val="24"/>
        </w:rPr>
      </w:pPr>
    </w:p>
    <w:p w14:paraId="1DC0F328" w14:textId="77777777" w:rsidR="00C02A39" w:rsidRPr="00C42C40" w:rsidRDefault="00C02A39" w:rsidP="00C02A39">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“drop” box for this field</w:t>
      </w:r>
      <w:r w:rsidR="00316B95" w:rsidRPr="00C42C40">
        <w:rPr>
          <w:rFonts w:ascii="Times New Roman" w:hAnsi="Times New Roman"/>
          <w:sz w:val="24"/>
          <w:szCs w:val="24"/>
        </w:rPr>
        <w:t>.</w:t>
      </w:r>
    </w:p>
    <w:p w14:paraId="0E3D0F0A" w14:textId="77777777" w:rsidR="00316B95" w:rsidRPr="00C42C40" w:rsidRDefault="00316B95" w:rsidP="00C02A39">
      <w:pPr>
        <w:pStyle w:val="NoSpacing"/>
        <w:rPr>
          <w:rFonts w:ascii="Times New Roman" w:hAnsi="Times New Roman"/>
          <w:b/>
          <w:sz w:val="24"/>
          <w:szCs w:val="24"/>
        </w:rPr>
      </w:pPr>
      <w:r w:rsidRPr="00C42C40">
        <w:rPr>
          <w:rFonts w:ascii="Times New Roman" w:hAnsi="Times New Roman"/>
          <w:b/>
          <w:sz w:val="24"/>
          <w:szCs w:val="24"/>
        </w:rPr>
        <w:t>If the answer is “Yes”, then key the date acknowledged. The format is MM</w:t>
      </w:r>
      <w:r w:rsidR="00D3228A" w:rsidRPr="00C42C40">
        <w:rPr>
          <w:rFonts w:ascii="Times New Roman" w:hAnsi="Times New Roman"/>
          <w:b/>
          <w:sz w:val="24"/>
          <w:szCs w:val="24"/>
        </w:rPr>
        <w:t>/</w:t>
      </w:r>
      <w:r w:rsidRPr="00C42C40">
        <w:rPr>
          <w:rFonts w:ascii="Times New Roman" w:hAnsi="Times New Roman"/>
          <w:b/>
          <w:sz w:val="24"/>
          <w:szCs w:val="24"/>
        </w:rPr>
        <w:t>DD</w:t>
      </w:r>
      <w:r w:rsidR="00D3228A" w:rsidRPr="00C42C40">
        <w:rPr>
          <w:rFonts w:ascii="Times New Roman" w:hAnsi="Times New Roman"/>
          <w:b/>
          <w:sz w:val="24"/>
          <w:szCs w:val="24"/>
        </w:rPr>
        <w:t>/</w:t>
      </w:r>
      <w:r w:rsidRPr="00C42C40">
        <w:rPr>
          <w:rFonts w:ascii="Times New Roman" w:hAnsi="Times New Roman"/>
          <w:b/>
          <w:sz w:val="24"/>
          <w:szCs w:val="24"/>
        </w:rPr>
        <w:t>YYYY.</w:t>
      </w:r>
    </w:p>
    <w:p w14:paraId="5776AD60" w14:textId="77777777" w:rsidR="00316B95" w:rsidRDefault="00316B95" w:rsidP="00C02A39">
      <w:pPr>
        <w:pStyle w:val="NoSpacing"/>
        <w:rPr>
          <w:rFonts w:ascii="Times New Roman" w:hAnsi="Times New Roman"/>
          <w:sz w:val="24"/>
          <w:szCs w:val="24"/>
        </w:rPr>
      </w:pPr>
    </w:p>
    <w:p w14:paraId="7EE6254C" w14:textId="77777777" w:rsidR="001652CA" w:rsidRDefault="001652CA" w:rsidP="00C02A39">
      <w:pPr>
        <w:pStyle w:val="NoSpacing"/>
        <w:rPr>
          <w:rFonts w:ascii="Times New Roman" w:hAnsi="Times New Roman"/>
          <w:sz w:val="24"/>
          <w:szCs w:val="24"/>
        </w:rPr>
      </w:pPr>
    </w:p>
    <w:p w14:paraId="5E31C440" w14:textId="77777777" w:rsidR="00165182" w:rsidRDefault="00165182" w:rsidP="00C02A39">
      <w:pPr>
        <w:pStyle w:val="NoSpacing"/>
        <w:rPr>
          <w:rFonts w:ascii="Times New Roman" w:hAnsi="Times New Roman"/>
          <w:sz w:val="24"/>
          <w:szCs w:val="24"/>
        </w:rPr>
      </w:pPr>
    </w:p>
    <w:p w14:paraId="3642BDF7" w14:textId="77777777" w:rsidR="00165182" w:rsidRDefault="00165182" w:rsidP="00C02A39">
      <w:pPr>
        <w:pStyle w:val="NoSpacing"/>
        <w:rPr>
          <w:rFonts w:ascii="Times New Roman" w:hAnsi="Times New Roman"/>
          <w:sz w:val="24"/>
          <w:szCs w:val="24"/>
        </w:rPr>
      </w:pPr>
    </w:p>
    <w:p w14:paraId="397E8A18" w14:textId="77777777" w:rsidR="00165182" w:rsidRDefault="00165182" w:rsidP="00C02A39">
      <w:pPr>
        <w:pStyle w:val="NoSpacing"/>
        <w:rPr>
          <w:rFonts w:ascii="Times New Roman" w:hAnsi="Times New Roman"/>
          <w:sz w:val="24"/>
          <w:szCs w:val="24"/>
        </w:rPr>
      </w:pPr>
    </w:p>
    <w:p w14:paraId="46847AA2" w14:textId="77777777" w:rsidR="001652CA" w:rsidRDefault="001652CA" w:rsidP="00C02A39">
      <w:pPr>
        <w:pStyle w:val="NoSpacing"/>
        <w:rPr>
          <w:rFonts w:ascii="Times New Roman" w:hAnsi="Times New Roman"/>
          <w:sz w:val="24"/>
          <w:szCs w:val="24"/>
        </w:rPr>
      </w:pPr>
    </w:p>
    <w:p w14:paraId="6361705E" w14:textId="77777777" w:rsidR="001652CA" w:rsidRDefault="001652CA" w:rsidP="00C02A39">
      <w:pPr>
        <w:pStyle w:val="NoSpacing"/>
        <w:rPr>
          <w:rFonts w:ascii="Times New Roman" w:hAnsi="Times New Roman"/>
          <w:sz w:val="24"/>
          <w:szCs w:val="24"/>
        </w:rPr>
      </w:pPr>
    </w:p>
    <w:p w14:paraId="2C20A5FC" w14:textId="77777777" w:rsidR="001652CA" w:rsidRDefault="001652CA" w:rsidP="00C02A39">
      <w:pPr>
        <w:pStyle w:val="NoSpacing"/>
        <w:rPr>
          <w:rFonts w:ascii="Times New Roman" w:hAnsi="Times New Roman"/>
          <w:sz w:val="24"/>
          <w:szCs w:val="24"/>
        </w:rPr>
      </w:pPr>
    </w:p>
    <w:p w14:paraId="7B8C743C" w14:textId="77777777" w:rsidR="001652CA" w:rsidRDefault="001652CA" w:rsidP="00C02A39">
      <w:pPr>
        <w:pStyle w:val="NoSpacing"/>
        <w:rPr>
          <w:rFonts w:ascii="Times New Roman" w:hAnsi="Times New Roman"/>
          <w:sz w:val="24"/>
          <w:szCs w:val="24"/>
        </w:rPr>
      </w:pPr>
    </w:p>
    <w:p w14:paraId="56540AC5" w14:textId="77777777" w:rsidR="001652CA" w:rsidRDefault="001652CA" w:rsidP="00C02A39">
      <w:pPr>
        <w:pStyle w:val="NoSpacing"/>
        <w:rPr>
          <w:rFonts w:ascii="Times New Roman" w:hAnsi="Times New Roman"/>
          <w:sz w:val="24"/>
          <w:szCs w:val="24"/>
        </w:rPr>
      </w:pPr>
    </w:p>
    <w:p w14:paraId="712E13D6" w14:textId="77777777" w:rsidR="001652CA" w:rsidRDefault="001652CA" w:rsidP="00C02A39">
      <w:pPr>
        <w:pStyle w:val="NoSpacing"/>
        <w:rPr>
          <w:rFonts w:ascii="Times New Roman" w:hAnsi="Times New Roman"/>
          <w:sz w:val="24"/>
          <w:szCs w:val="24"/>
        </w:rPr>
      </w:pPr>
    </w:p>
    <w:p w14:paraId="0FBBE4A4" w14:textId="77777777" w:rsidR="001652CA" w:rsidRDefault="001652CA" w:rsidP="00C02A39">
      <w:pPr>
        <w:pStyle w:val="NoSpacing"/>
        <w:rPr>
          <w:rFonts w:ascii="Times New Roman" w:hAnsi="Times New Roman"/>
          <w:sz w:val="24"/>
          <w:szCs w:val="24"/>
        </w:rPr>
      </w:pPr>
    </w:p>
    <w:p w14:paraId="363F30A2" w14:textId="77777777" w:rsidR="00D40C70" w:rsidRDefault="00D40C70" w:rsidP="00C02A39">
      <w:pPr>
        <w:pStyle w:val="NoSpacing"/>
        <w:rPr>
          <w:rFonts w:ascii="Times New Roman" w:hAnsi="Times New Roman"/>
          <w:sz w:val="24"/>
          <w:szCs w:val="24"/>
        </w:rPr>
      </w:pPr>
    </w:p>
    <w:p w14:paraId="31399483" w14:textId="77777777" w:rsidR="00D40C70" w:rsidRDefault="00D40C70" w:rsidP="00C02A39">
      <w:pPr>
        <w:pStyle w:val="NoSpacing"/>
        <w:rPr>
          <w:rFonts w:ascii="Times New Roman" w:hAnsi="Times New Roman"/>
          <w:sz w:val="24"/>
          <w:szCs w:val="24"/>
        </w:rPr>
      </w:pPr>
    </w:p>
    <w:p w14:paraId="09034161" w14:textId="77777777" w:rsidR="00D40C70" w:rsidRDefault="00D40C70" w:rsidP="00C02A39">
      <w:pPr>
        <w:pStyle w:val="NoSpacing"/>
        <w:rPr>
          <w:rFonts w:ascii="Times New Roman" w:hAnsi="Times New Roman"/>
          <w:sz w:val="24"/>
          <w:szCs w:val="24"/>
        </w:rPr>
      </w:pPr>
    </w:p>
    <w:p w14:paraId="5CEFED45" w14:textId="77777777" w:rsidR="00D40C70" w:rsidRDefault="00D40C70" w:rsidP="00C02A39">
      <w:pPr>
        <w:pStyle w:val="NoSpacing"/>
        <w:rPr>
          <w:rFonts w:ascii="Times New Roman" w:hAnsi="Times New Roman"/>
          <w:sz w:val="24"/>
          <w:szCs w:val="24"/>
        </w:rPr>
      </w:pPr>
    </w:p>
    <w:p w14:paraId="7B6E5165" w14:textId="77777777" w:rsidR="00D40C70" w:rsidRDefault="00D40C70" w:rsidP="00C02A39">
      <w:pPr>
        <w:pStyle w:val="NoSpacing"/>
        <w:rPr>
          <w:rFonts w:ascii="Times New Roman" w:hAnsi="Times New Roman"/>
          <w:sz w:val="24"/>
          <w:szCs w:val="24"/>
        </w:rPr>
      </w:pPr>
    </w:p>
    <w:p w14:paraId="52358E05" w14:textId="77777777" w:rsidR="00D40C70" w:rsidRDefault="00D40C70" w:rsidP="00C02A39">
      <w:pPr>
        <w:pStyle w:val="NoSpacing"/>
        <w:rPr>
          <w:rFonts w:ascii="Times New Roman" w:hAnsi="Times New Roman"/>
          <w:sz w:val="24"/>
          <w:szCs w:val="24"/>
        </w:rPr>
      </w:pPr>
    </w:p>
    <w:p w14:paraId="6B96393E" w14:textId="77777777" w:rsidR="00D40C70" w:rsidRDefault="00D40C70" w:rsidP="00C02A39">
      <w:pPr>
        <w:pStyle w:val="NoSpacing"/>
        <w:rPr>
          <w:rFonts w:ascii="Times New Roman" w:hAnsi="Times New Roman"/>
          <w:sz w:val="24"/>
          <w:szCs w:val="24"/>
        </w:rPr>
      </w:pPr>
    </w:p>
    <w:p w14:paraId="7D1F0125" w14:textId="77777777" w:rsidR="001652CA" w:rsidRDefault="001652CA" w:rsidP="00C02A39">
      <w:pPr>
        <w:pStyle w:val="NoSpacing"/>
        <w:rPr>
          <w:rFonts w:ascii="Times New Roman" w:hAnsi="Times New Roman"/>
          <w:sz w:val="24"/>
          <w:szCs w:val="24"/>
        </w:rPr>
      </w:pPr>
    </w:p>
    <w:p w14:paraId="297BF1F0" w14:textId="77777777" w:rsidR="001652CA" w:rsidRDefault="001652CA" w:rsidP="00C02A39">
      <w:pPr>
        <w:pStyle w:val="NoSpacing"/>
        <w:rPr>
          <w:rFonts w:ascii="Times New Roman" w:hAnsi="Times New Roman"/>
          <w:sz w:val="24"/>
          <w:szCs w:val="24"/>
        </w:rPr>
      </w:pPr>
    </w:p>
    <w:p w14:paraId="12FD43A8" w14:textId="77777777" w:rsidR="001652CA" w:rsidRDefault="001652CA" w:rsidP="00C02A39">
      <w:pPr>
        <w:pStyle w:val="NoSpacing"/>
        <w:rPr>
          <w:rFonts w:ascii="Times New Roman" w:hAnsi="Times New Roman"/>
          <w:sz w:val="24"/>
          <w:szCs w:val="24"/>
        </w:rPr>
      </w:pPr>
    </w:p>
    <w:p w14:paraId="191931BD" w14:textId="77777777" w:rsidR="001652CA" w:rsidRDefault="001652CA" w:rsidP="00C02A39">
      <w:pPr>
        <w:pStyle w:val="NoSpacing"/>
        <w:rPr>
          <w:rFonts w:ascii="Times New Roman" w:hAnsi="Times New Roman"/>
          <w:sz w:val="24"/>
          <w:szCs w:val="24"/>
        </w:rPr>
      </w:pPr>
    </w:p>
    <w:p w14:paraId="7695F1DA" w14:textId="77777777" w:rsidR="004D0701" w:rsidRDefault="004D0701" w:rsidP="00C02A39">
      <w:pPr>
        <w:pStyle w:val="NoSpacing"/>
        <w:rPr>
          <w:rFonts w:ascii="Times New Roman" w:hAnsi="Times New Roman"/>
          <w:sz w:val="24"/>
          <w:szCs w:val="24"/>
        </w:rPr>
      </w:pPr>
    </w:p>
    <w:p w14:paraId="716C425C" w14:textId="77777777" w:rsidR="00B328F5" w:rsidRDefault="001652CA" w:rsidP="001652CA">
      <w:pPr>
        <w:pStyle w:val="NoSpacing"/>
        <w:jc w:val="center"/>
        <w:rPr>
          <w:rFonts w:ascii="Times New Roman" w:hAnsi="Times New Roman"/>
          <w:sz w:val="96"/>
          <w:szCs w:val="96"/>
        </w:rPr>
      </w:pPr>
      <w:r w:rsidRPr="001652CA">
        <w:rPr>
          <w:rFonts w:ascii="Times New Roman" w:hAnsi="Times New Roman"/>
          <w:sz w:val="96"/>
          <w:szCs w:val="96"/>
        </w:rPr>
        <w:lastRenderedPageBreak/>
        <w:t>Appendix</w:t>
      </w:r>
    </w:p>
    <w:p w14:paraId="613AC186" w14:textId="77777777" w:rsidR="00B328F5" w:rsidRDefault="00B328F5">
      <w:pPr>
        <w:rPr>
          <w:rFonts w:ascii="Times New Roman" w:hAnsi="Times New Roman"/>
          <w:sz w:val="96"/>
          <w:szCs w:val="96"/>
        </w:rPr>
      </w:pPr>
      <w:r>
        <w:rPr>
          <w:rFonts w:ascii="Times New Roman" w:hAnsi="Times New Roman"/>
          <w:sz w:val="96"/>
          <w:szCs w:val="96"/>
        </w:rPr>
        <w:br w:type="page"/>
      </w:r>
    </w:p>
    <w:p w14:paraId="261F267F" w14:textId="77777777" w:rsidR="001652CA" w:rsidRDefault="001652CA" w:rsidP="00C02A39">
      <w:pPr>
        <w:pStyle w:val="NoSpacing"/>
        <w:rPr>
          <w:rFonts w:ascii="Times New Roman" w:hAnsi="Times New Roman"/>
          <w:sz w:val="24"/>
          <w:szCs w:val="24"/>
        </w:rPr>
      </w:pPr>
    </w:p>
    <w:p w14:paraId="1414906F" w14:textId="77777777" w:rsidR="006E04B7" w:rsidRPr="00D9606D" w:rsidRDefault="00165182" w:rsidP="006E04B7">
      <w:pPr>
        <w:jc w:val="center"/>
        <w:rPr>
          <w:rFonts w:ascii="Times New Roman" w:hAnsi="Times New Roman"/>
          <w:b/>
          <w:sz w:val="28"/>
          <w:szCs w:val="28"/>
        </w:rPr>
      </w:pPr>
      <w:r w:rsidRPr="00D9606D">
        <w:rPr>
          <w:rFonts w:ascii="Times New Roman" w:hAnsi="Times New Roman"/>
          <w:b/>
          <w:sz w:val="28"/>
          <w:szCs w:val="28"/>
        </w:rPr>
        <w:t xml:space="preserve"> </w:t>
      </w:r>
      <w:r w:rsidR="006E04B7" w:rsidRPr="00D9606D">
        <w:rPr>
          <w:rFonts w:ascii="Times New Roman" w:hAnsi="Times New Roman"/>
          <w:b/>
          <w:sz w:val="28"/>
          <w:szCs w:val="28"/>
        </w:rPr>
        <w:t xml:space="preserve">“Saving your Joint Annual Report </w:t>
      </w:r>
      <w:proofErr w:type="gramStart"/>
      <w:r w:rsidR="006E04B7" w:rsidRPr="00D9606D">
        <w:rPr>
          <w:rFonts w:ascii="Times New Roman" w:hAnsi="Times New Roman"/>
          <w:b/>
          <w:sz w:val="28"/>
          <w:szCs w:val="28"/>
        </w:rPr>
        <w:t>Form</w:t>
      </w:r>
      <w:proofErr w:type="gramEnd"/>
      <w:r w:rsidR="006E04B7" w:rsidRPr="00D9606D">
        <w:rPr>
          <w:rFonts w:ascii="Times New Roman" w:hAnsi="Times New Roman"/>
          <w:b/>
          <w:sz w:val="28"/>
          <w:szCs w:val="28"/>
        </w:rPr>
        <w:t>”</w:t>
      </w:r>
    </w:p>
    <w:p w14:paraId="73F5B1EF" w14:textId="77777777" w:rsidR="006E04B7" w:rsidRDefault="006E04B7" w:rsidP="006E04B7">
      <w:pPr>
        <w:rPr>
          <w:rFonts w:ascii="Times New Roman" w:hAnsi="Times New Roman"/>
          <w:sz w:val="24"/>
          <w:szCs w:val="24"/>
        </w:rPr>
      </w:pPr>
    </w:p>
    <w:p w14:paraId="33B82632" w14:textId="77777777" w:rsidR="006E04B7" w:rsidRDefault="006E04B7" w:rsidP="006E04B7">
      <w:pPr>
        <w:rPr>
          <w:rFonts w:ascii="Times New Roman" w:hAnsi="Times New Roman"/>
          <w:sz w:val="24"/>
          <w:szCs w:val="24"/>
        </w:rPr>
      </w:pPr>
    </w:p>
    <w:p w14:paraId="3A9E161E" w14:textId="5A0EDA18" w:rsidR="003D2EA6" w:rsidRPr="001E348A" w:rsidRDefault="00EC5B9A" w:rsidP="003D2EA6">
      <w:pPr>
        <w:rPr>
          <w:color w:val="1F497D"/>
          <w:sz w:val="24"/>
          <w:szCs w:val="24"/>
        </w:rPr>
      </w:pPr>
      <w:r>
        <w:rPr>
          <w:rFonts w:ascii="Times New Roman" w:hAnsi="Times New Roman"/>
          <w:noProof/>
          <w:sz w:val="24"/>
          <w:szCs w:val="24"/>
        </w:rPr>
        <mc:AlternateContent>
          <mc:Choice Requires="wps">
            <w:drawing>
              <wp:anchor distT="0" distB="0" distL="114300" distR="114300" simplePos="0" relativeHeight="251734528" behindDoc="0" locked="0" layoutInCell="1" allowOverlap="1" wp14:anchorId="0B504875" wp14:editId="246D1BA7">
                <wp:simplePos x="0" y="0"/>
                <wp:positionH relativeFrom="column">
                  <wp:posOffset>2827020</wp:posOffset>
                </wp:positionH>
                <wp:positionV relativeFrom="paragraph">
                  <wp:posOffset>199390</wp:posOffset>
                </wp:positionV>
                <wp:extent cx="830580" cy="2583180"/>
                <wp:effectExtent l="76200" t="38100" r="45720" b="45720"/>
                <wp:wrapNone/>
                <wp:docPr id="50" name="Straight Arrow Connector 50"/>
                <wp:cNvGraphicFramePr/>
                <a:graphic xmlns:a="http://schemas.openxmlformats.org/drawingml/2006/main">
                  <a:graphicData uri="http://schemas.microsoft.com/office/word/2010/wordprocessingShape">
                    <wps:wsp>
                      <wps:cNvCnPr/>
                      <wps:spPr>
                        <a:xfrm flipH="1">
                          <a:off x="0" y="0"/>
                          <a:ext cx="830580" cy="2583180"/>
                        </a:xfrm>
                        <a:prstGeom prst="straightConnector1">
                          <a:avLst/>
                        </a:prstGeom>
                        <a:ln w="317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6EA173" id="_x0000_t32" coordsize="21600,21600" o:spt="32" o:oned="t" path="m,l21600,21600e" filled="f">
                <v:path arrowok="t" fillok="f" o:connecttype="none"/>
                <o:lock v:ext="edit" shapetype="t"/>
              </v:shapetype>
              <v:shape id="Straight Arrow Connector 50" o:spid="_x0000_s1026" type="#_x0000_t32" style="position:absolute;margin-left:222.6pt;margin-top:15.7pt;width:65.4pt;height:203.4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" strokecolor="red" strokeweight="2.5pt">
                <v:stroke startarrow="open" endarrow="open"/>
              </v:shape>
            </w:pict>
          </mc:Fallback>
        </mc:AlternateContent>
      </w:r>
      <w:r w:rsidR="004925FF" w:rsidRPr="003D2EA6">
        <w:rPr>
          <w:rFonts w:ascii="Times New Roman" w:hAnsi="Times New Roman"/>
          <w:sz w:val="24"/>
          <w:szCs w:val="24"/>
        </w:rPr>
        <w:t xml:space="preserve"> </w:t>
      </w:r>
      <w:r w:rsidR="006E04B7" w:rsidRPr="003D2EA6">
        <w:rPr>
          <w:rFonts w:ascii="Times New Roman" w:hAnsi="Times New Roman"/>
          <w:sz w:val="24"/>
          <w:szCs w:val="24"/>
        </w:rPr>
        <w:t xml:space="preserve"> </w:t>
      </w:r>
      <w:r w:rsidR="006E04B7" w:rsidRPr="003D2EA6">
        <w:rPr>
          <w:rFonts w:ascii="Times New Roman" w:hAnsi="Times New Roman"/>
          <w:sz w:val="24"/>
          <w:szCs w:val="24"/>
          <w:highlight w:val="yellow"/>
        </w:rPr>
        <w:t>Go to the JAR</w:t>
      </w:r>
      <w:r w:rsidR="00C923C6" w:rsidRPr="003D2EA6">
        <w:rPr>
          <w:rFonts w:ascii="Times New Roman" w:hAnsi="Times New Roman"/>
          <w:sz w:val="24"/>
          <w:szCs w:val="24"/>
          <w:highlight w:val="yellow"/>
        </w:rPr>
        <w:t xml:space="preserve"> </w:t>
      </w:r>
      <w:r w:rsidR="006E04B7" w:rsidRPr="003D2EA6">
        <w:rPr>
          <w:rFonts w:ascii="Times New Roman" w:hAnsi="Times New Roman"/>
          <w:sz w:val="24"/>
          <w:szCs w:val="24"/>
          <w:highlight w:val="yellow"/>
        </w:rPr>
        <w:t>ODC Website:</w:t>
      </w:r>
      <w:r w:rsidR="00AD0FA6" w:rsidRPr="003D2EA6">
        <w:rPr>
          <w:highlight w:val="yellow"/>
        </w:rPr>
        <w:t xml:space="preserve"> </w:t>
      </w:r>
      <w:hyperlink r:id="rId20" w:history="1">
        <w:r w:rsidR="003D2EA6" w:rsidRPr="001E348A">
          <w:rPr>
            <w:rStyle w:val="Hyperlink"/>
            <w:sz w:val="24"/>
            <w:szCs w:val="24"/>
          </w:rPr>
          <w:t>https://www.tn.gov/content/tn/health/health-program-areas/statistics/health-data/jar/jar-odc.html</w:t>
        </w:r>
      </w:hyperlink>
    </w:p>
    <w:p w14:paraId="5DC36173" w14:textId="0DED0CC0" w:rsidR="006E04B7" w:rsidRPr="003D2EA6" w:rsidRDefault="00E608DC" w:rsidP="00AD0FA6">
      <w:pPr>
        <w:pStyle w:val="ListParagraph"/>
        <w:numPr>
          <w:ilvl w:val="0"/>
          <w:numId w:val="7"/>
        </w:numPr>
        <w:rPr>
          <w:rFonts w:ascii="Times New Roman" w:hAnsi="Times New Roman"/>
          <w:sz w:val="24"/>
          <w:szCs w:val="24"/>
        </w:rPr>
      </w:pPr>
      <w:r w:rsidRPr="003D2EA6">
        <w:rPr>
          <w:rFonts w:ascii="Times New Roman" w:hAnsi="Times New Roman"/>
          <w:sz w:val="24"/>
          <w:szCs w:val="24"/>
        </w:rPr>
        <w:t xml:space="preserve"> </w:t>
      </w:r>
    </w:p>
    <w:p w14:paraId="2B7E6FD7" w14:textId="5AA76103" w:rsidR="006E04B7" w:rsidRDefault="006E04B7" w:rsidP="006E04B7">
      <w:pPr>
        <w:pStyle w:val="ListParagraph"/>
        <w:rPr>
          <w:rFonts w:ascii="Times New Roman" w:hAnsi="Times New Roman"/>
          <w:sz w:val="24"/>
          <w:szCs w:val="24"/>
        </w:rPr>
      </w:pPr>
    </w:p>
    <w:p w14:paraId="2C9556A2" w14:textId="2E157C1D" w:rsidR="004F0978" w:rsidRDefault="004F0978" w:rsidP="006E04B7">
      <w:pPr>
        <w:pStyle w:val="ListParagraph"/>
        <w:rPr>
          <w:rFonts w:ascii="Times New Roman" w:hAnsi="Times New Roman"/>
          <w:sz w:val="24"/>
          <w:szCs w:val="24"/>
        </w:rPr>
      </w:pPr>
    </w:p>
    <w:p w14:paraId="78296249" w14:textId="5437A43E" w:rsidR="0078021E" w:rsidRDefault="0078021E" w:rsidP="006E04B7">
      <w:pPr>
        <w:pStyle w:val="ListParagraph"/>
        <w:rPr>
          <w:rFonts w:ascii="Times New Roman" w:hAnsi="Times New Roman"/>
          <w:sz w:val="24"/>
          <w:szCs w:val="24"/>
        </w:rPr>
      </w:pPr>
    </w:p>
    <w:p w14:paraId="66AC77C3" w14:textId="08F8C1F0" w:rsidR="0078021E" w:rsidRDefault="0078021E">
      <w:pPr>
        <w:rPr>
          <w:rFonts w:ascii="Times New Roman" w:hAnsi="Times New Roman"/>
          <w:sz w:val="24"/>
          <w:szCs w:val="24"/>
        </w:rPr>
      </w:pPr>
    </w:p>
    <w:p w14:paraId="017B6DC1" w14:textId="4DDF54BC" w:rsidR="0078021E" w:rsidRDefault="00EC5B9A">
      <w:pPr>
        <w:rPr>
          <w:rFonts w:ascii="Times New Roman" w:hAnsi="Times New Roman"/>
          <w:sz w:val="24"/>
          <w:szCs w:val="24"/>
        </w:rPr>
      </w:pPr>
      <w:r>
        <w:rPr>
          <w:rFonts w:ascii="Times New Roman" w:hAnsi="Times New Roman"/>
          <w:noProof/>
          <w:sz w:val="24"/>
          <w:szCs w:val="24"/>
        </w:rPr>
        <w:drawing>
          <wp:inline distT="0" distB="0" distL="0" distR="0" wp14:anchorId="0BC27D07" wp14:editId="33123FB8">
            <wp:extent cx="6265545" cy="4091940"/>
            <wp:effectExtent l="0" t="0" r="1905" b="381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268614" cy="4093944"/>
                    </a:xfrm>
                    <a:prstGeom prst="rect">
                      <a:avLst/>
                    </a:prstGeom>
                  </pic:spPr>
                </pic:pic>
              </a:graphicData>
            </a:graphic>
          </wp:inline>
        </w:drawing>
      </w:r>
      <w:r w:rsidR="0078021E">
        <w:rPr>
          <w:rFonts w:ascii="Times New Roman" w:hAnsi="Times New Roman"/>
          <w:sz w:val="24"/>
          <w:szCs w:val="24"/>
        </w:rPr>
        <w:br w:type="page"/>
      </w:r>
    </w:p>
    <w:p w14:paraId="772E2687" w14:textId="77777777" w:rsidR="00D9606D" w:rsidRPr="00D9606D" w:rsidRDefault="008D547B" w:rsidP="00D9606D">
      <w:pPr>
        <w:jc w:val="center"/>
        <w:rPr>
          <w:rFonts w:ascii="Times New Roman" w:hAnsi="Times New Roman"/>
          <w:b/>
          <w:sz w:val="28"/>
          <w:szCs w:val="28"/>
        </w:rPr>
      </w:pPr>
      <w:r w:rsidRPr="00D9606D">
        <w:rPr>
          <w:rFonts w:ascii="Times New Roman" w:hAnsi="Times New Roman"/>
          <w:b/>
          <w:sz w:val="28"/>
          <w:szCs w:val="28"/>
        </w:rPr>
        <w:lastRenderedPageBreak/>
        <w:t xml:space="preserve"> </w:t>
      </w:r>
      <w:r w:rsidR="00D9606D" w:rsidRPr="00D9606D">
        <w:rPr>
          <w:rFonts w:ascii="Times New Roman" w:hAnsi="Times New Roman"/>
          <w:b/>
          <w:sz w:val="28"/>
          <w:szCs w:val="28"/>
        </w:rPr>
        <w:t xml:space="preserve">“Saving your Joint Annual Report </w:t>
      </w:r>
      <w:proofErr w:type="gramStart"/>
      <w:r w:rsidR="00D9606D" w:rsidRPr="00D9606D">
        <w:rPr>
          <w:rFonts w:ascii="Times New Roman" w:hAnsi="Times New Roman"/>
          <w:b/>
          <w:sz w:val="28"/>
          <w:szCs w:val="28"/>
        </w:rPr>
        <w:t>Form</w:t>
      </w:r>
      <w:proofErr w:type="gramEnd"/>
      <w:r w:rsidR="00D9606D" w:rsidRPr="00D9606D">
        <w:rPr>
          <w:rFonts w:ascii="Times New Roman" w:hAnsi="Times New Roman"/>
          <w:b/>
          <w:sz w:val="28"/>
          <w:szCs w:val="28"/>
        </w:rPr>
        <w:t>”</w:t>
      </w:r>
    </w:p>
    <w:p w14:paraId="408909B2" w14:textId="77777777" w:rsidR="00D9606D" w:rsidRDefault="00D9606D" w:rsidP="00D9606D">
      <w:pPr>
        <w:rPr>
          <w:rFonts w:ascii="Times New Roman" w:hAnsi="Times New Roman"/>
          <w:sz w:val="24"/>
          <w:szCs w:val="24"/>
        </w:rPr>
      </w:pPr>
    </w:p>
    <w:p w14:paraId="6445D265" w14:textId="77777777" w:rsidR="00D9606D" w:rsidRDefault="00D9606D" w:rsidP="00D9606D">
      <w:pPr>
        <w:rPr>
          <w:rFonts w:ascii="Times New Roman" w:hAnsi="Times New Roman"/>
          <w:sz w:val="24"/>
          <w:szCs w:val="24"/>
        </w:rPr>
      </w:pPr>
    </w:p>
    <w:p w14:paraId="65A559A3" w14:textId="77777777" w:rsidR="00D9606D" w:rsidRDefault="00D9606D" w:rsidP="00D9606D">
      <w:pPr>
        <w:pStyle w:val="ListParagraph"/>
        <w:numPr>
          <w:ilvl w:val="0"/>
          <w:numId w:val="4"/>
        </w:numPr>
        <w:rPr>
          <w:rFonts w:ascii="Times New Roman" w:hAnsi="Times New Roman"/>
          <w:sz w:val="24"/>
          <w:szCs w:val="24"/>
        </w:rPr>
      </w:pPr>
      <w:r>
        <w:rPr>
          <w:rFonts w:ascii="Times New Roman" w:hAnsi="Times New Roman"/>
          <w:sz w:val="24"/>
          <w:szCs w:val="24"/>
        </w:rPr>
        <w:t xml:space="preserve"> Select:  </w:t>
      </w:r>
      <w:r w:rsidRPr="00823C8E">
        <w:rPr>
          <w:rFonts w:ascii="Times New Roman" w:hAnsi="Times New Roman"/>
          <w:b/>
          <w:sz w:val="24"/>
          <w:szCs w:val="24"/>
          <w:highlight w:val="yellow"/>
          <w:u w:val="double"/>
        </w:rPr>
        <w:t xml:space="preserve">Click here to save the Blank </w:t>
      </w:r>
      <w:r w:rsidR="00657B56" w:rsidRPr="00823C8E">
        <w:rPr>
          <w:rFonts w:ascii="Times New Roman" w:hAnsi="Times New Roman"/>
          <w:b/>
          <w:sz w:val="24"/>
          <w:szCs w:val="24"/>
          <w:highlight w:val="yellow"/>
          <w:u w:val="double"/>
        </w:rPr>
        <w:t>“</w:t>
      </w:r>
      <w:r w:rsidRPr="00823C8E">
        <w:rPr>
          <w:rFonts w:ascii="Times New Roman" w:hAnsi="Times New Roman"/>
          <w:b/>
          <w:sz w:val="24"/>
          <w:szCs w:val="24"/>
          <w:highlight w:val="yellow"/>
          <w:u w:val="double"/>
        </w:rPr>
        <w:t>JAR</w:t>
      </w:r>
      <w:r w:rsidR="00657B56" w:rsidRPr="00823C8E">
        <w:rPr>
          <w:rFonts w:ascii="Times New Roman" w:hAnsi="Times New Roman"/>
          <w:b/>
          <w:sz w:val="24"/>
          <w:szCs w:val="24"/>
          <w:highlight w:val="yellow"/>
          <w:u w:val="double"/>
        </w:rPr>
        <w:t>”</w:t>
      </w:r>
      <w:r w:rsidRPr="00823C8E">
        <w:rPr>
          <w:rFonts w:ascii="Times New Roman" w:hAnsi="Times New Roman"/>
          <w:b/>
          <w:sz w:val="24"/>
          <w:szCs w:val="24"/>
          <w:highlight w:val="yellow"/>
          <w:u w:val="double"/>
        </w:rPr>
        <w:t xml:space="preserve"> data entry form to your computer</w:t>
      </w:r>
      <w:r w:rsidRPr="00D9606D">
        <w:rPr>
          <w:rFonts w:ascii="Times New Roman" w:hAnsi="Times New Roman"/>
          <w:b/>
          <w:sz w:val="24"/>
          <w:szCs w:val="24"/>
          <w:u w:val="double"/>
        </w:rPr>
        <w:t>.</w:t>
      </w:r>
    </w:p>
    <w:p w14:paraId="136CA01A" w14:textId="77777777" w:rsidR="004F0978" w:rsidRDefault="006E35EC" w:rsidP="006E04B7">
      <w:pPr>
        <w:pStyle w:val="ListParagrap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3024" behindDoc="0" locked="0" layoutInCell="1" allowOverlap="1" wp14:anchorId="7F1BA318" wp14:editId="624CCBF3">
                <wp:simplePos x="0" y="0"/>
                <wp:positionH relativeFrom="column">
                  <wp:posOffset>3423684</wp:posOffset>
                </wp:positionH>
                <wp:positionV relativeFrom="paragraph">
                  <wp:posOffset>43136</wp:posOffset>
                </wp:positionV>
                <wp:extent cx="1990060" cy="3317358"/>
                <wp:effectExtent l="38100" t="19050" r="29845" b="54610"/>
                <wp:wrapNone/>
                <wp:docPr id="28" name="Straight Arrow Connector 28"/>
                <wp:cNvGraphicFramePr/>
                <a:graphic xmlns:a="http://schemas.openxmlformats.org/drawingml/2006/main">
                  <a:graphicData uri="http://schemas.microsoft.com/office/word/2010/wordprocessingShape">
                    <wps:wsp>
                      <wps:cNvCnPr/>
                      <wps:spPr>
                        <a:xfrm flipH="1">
                          <a:off x="0" y="0"/>
                          <a:ext cx="1990060" cy="3317358"/>
                        </a:xfrm>
                        <a:prstGeom prst="straightConnector1">
                          <a:avLst/>
                        </a:prstGeom>
                        <a:ln w="444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B9714" id="Straight Arrow Connector 28" o:spid="_x0000_s1026" type="#_x0000_t32" style="position:absolute;margin-left:269.6pt;margin-top:3.4pt;width:156.7pt;height:261.2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" strokecolor="red" strokeweight="3.5pt">
                <v:stroke endarrow="open" endcap="round"/>
              </v:shape>
            </w:pict>
          </mc:Fallback>
        </mc:AlternateContent>
      </w:r>
    </w:p>
    <w:p w14:paraId="4946CFC6" w14:textId="528E1331" w:rsidR="004F0978" w:rsidRDefault="00DF54A8" w:rsidP="00D9606D">
      <w:pPr>
        <w:rPr>
          <w:rFonts w:ascii="Times New Roman" w:eastAsia="Times New Roman" w:hAnsi="Times New Roman"/>
          <w:sz w:val="24"/>
          <w:szCs w:val="24"/>
        </w:rPr>
      </w:pPr>
      <w:r>
        <w:rPr>
          <w:rFonts w:ascii="Times New Roman" w:hAnsi="Times New Roman"/>
          <w:noProof/>
          <w:sz w:val="24"/>
          <w:szCs w:val="24"/>
        </w:rPr>
        <w:drawing>
          <wp:inline distT="0" distB="0" distL="0" distR="0" wp14:anchorId="2F8331BE" wp14:editId="6BA2A757">
            <wp:extent cx="5943600" cy="4754880"/>
            <wp:effectExtent l="0" t="0" r="0" b="762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rsidR="004F0978">
        <w:rPr>
          <w:rFonts w:ascii="Times New Roman" w:hAnsi="Times New Roman"/>
          <w:sz w:val="24"/>
          <w:szCs w:val="24"/>
        </w:rPr>
        <w:br w:type="page"/>
      </w:r>
    </w:p>
    <w:p w14:paraId="3C9DBFF6" w14:textId="77777777" w:rsidR="00BA631B" w:rsidRDefault="00BA631B" w:rsidP="00BA631B">
      <w:pPr>
        <w:jc w:val="center"/>
        <w:rPr>
          <w:rFonts w:ascii="Times New Roman" w:hAnsi="Times New Roman"/>
          <w:b/>
          <w:sz w:val="28"/>
          <w:szCs w:val="28"/>
        </w:rPr>
      </w:pPr>
      <w:r w:rsidRPr="00D9606D">
        <w:rPr>
          <w:rFonts w:ascii="Times New Roman" w:hAnsi="Times New Roman"/>
          <w:b/>
          <w:sz w:val="28"/>
          <w:szCs w:val="28"/>
        </w:rPr>
        <w:lastRenderedPageBreak/>
        <w:t xml:space="preserve">“Saving your Joint Annual Report </w:t>
      </w:r>
      <w:proofErr w:type="gramStart"/>
      <w:r w:rsidRPr="00D9606D">
        <w:rPr>
          <w:rFonts w:ascii="Times New Roman" w:hAnsi="Times New Roman"/>
          <w:b/>
          <w:sz w:val="28"/>
          <w:szCs w:val="28"/>
        </w:rPr>
        <w:t>Form</w:t>
      </w:r>
      <w:proofErr w:type="gramEnd"/>
      <w:r w:rsidRPr="00D9606D">
        <w:rPr>
          <w:rFonts w:ascii="Times New Roman" w:hAnsi="Times New Roman"/>
          <w:b/>
          <w:sz w:val="28"/>
          <w:szCs w:val="28"/>
        </w:rPr>
        <w:t>”</w:t>
      </w:r>
    </w:p>
    <w:p w14:paraId="0ADA22D4" w14:textId="77777777" w:rsidR="00C923C6" w:rsidRDefault="00C923C6" w:rsidP="00BA631B">
      <w:pPr>
        <w:jc w:val="center"/>
        <w:rPr>
          <w:rFonts w:ascii="Times New Roman" w:hAnsi="Times New Roman"/>
          <w:b/>
          <w:sz w:val="28"/>
          <w:szCs w:val="28"/>
        </w:rPr>
      </w:pPr>
    </w:p>
    <w:p w14:paraId="6D76C60D" w14:textId="77777777" w:rsidR="00BA631B" w:rsidRPr="00C923C6" w:rsidRDefault="00C923C6" w:rsidP="00C923C6">
      <w:pPr>
        <w:pStyle w:val="ListParagraph"/>
        <w:numPr>
          <w:ilvl w:val="0"/>
          <w:numId w:val="4"/>
        </w:numPr>
        <w:rPr>
          <w:rFonts w:ascii="Times New Roman" w:hAnsi="Times New Roman"/>
          <w:sz w:val="28"/>
          <w:szCs w:val="28"/>
        </w:rPr>
      </w:pPr>
      <w:r>
        <w:rPr>
          <w:rFonts w:ascii="Times New Roman" w:hAnsi="Times New Roman"/>
          <w:b/>
          <w:sz w:val="28"/>
          <w:szCs w:val="28"/>
        </w:rPr>
        <w:t xml:space="preserve"> </w:t>
      </w:r>
      <w:r w:rsidRPr="00C923C6">
        <w:rPr>
          <w:rFonts w:ascii="Times New Roman" w:hAnsi="Times New Roman"/>
          <w:sz w:val="28"/>
          <w:szCs w:val="28"/>
        </w:rPr>
        <w:t>Select File</w:t>
      </w:r>
      <w:r w:rsidRPr="00C923C6">
        <w:rPr>
          <w:rFonts w:ascii="Times New Roman" w:hAnsi="Times New Roman"/>
          <w:b/>
          <w:sz w:val="28"/>
          <w:szCs w:val="28"/>
        </w:rPr>
        <w:t xml:space="preserve">:  </w:t>
      </w:r>
      <w:r w:rsidRPr="00823C8E">
        <w:rPr>
          <w:rFonts w:ascii="Times New Roman" w:hAnsi="Times New Roman"/>
          <w:b/>
          <w:sz w:val="28"/>
          <w:szCs w:val="28"/>
          <w:highlight w:val="yellow"/>
          <w:u w:val="double"/>
        </w:rPr>
        <w:t>SAVE AS</w:t>
      </w:r>
      <w:r w:rsidRPr="00C923C6">
        <w:rPr>
          <w:rFonts w:ascii="Times New Roman" w:hAnsi="Times New Roman"/>
          <w:sz w:val="28"/>
          <w:szCs w:val="28"/>
        </w:rPr>
        <w:t xml:space="preserve"> from your menu bar:</w:t>
      </w:r>
    </w:p>
    <w:p w14:paraId="0098D2EB" w14:textId="48D751D7" w:rsidR="00C923C6" w:rsidRPr="00C923C6" w:rsidRDefault="003D778D" w:rsidP="00C923C6">
      <w:pPr>
        <w:pStyle w:val="ListParagraph"/>
        <w:rPr>
          <w:rFonts w:ascii="Times New Roman" w:hAnsi="Times New Roman"/>
          <w:b/>
          <w:sz w:val="28"/>
          <w:szCs w:val="28"/>
        </w:rPr>
      </w:pPr>
      <w:r>
        <w:rPr>
          <w:rFonts w:ascii="Times New Roman" w:hAnsi="Times New Roman"/>
          <w:noProof/>
          <w:sz w:val="24"/>
          <w:szCs w:val="24"/>
        </w:rPr>
        <mc:AlternateContent>
          <mc:Choice Requires="wps">
            <w:drawing>
              <wp:anchor distT="0" distB="0" distL="114300" distR="114300" simplePos="0" relativeHeight="251685376" behindDoc="0" locked="0" layoutInCell="1" allowOverlap="1" wp14:anchorId="47712C58" wp14:editId="05C4FCAC">
                <wp:simplePos x="0" y="0"/>
                <wp:positionH relativeFrom="column">
                  <wp:posOffset>-114300</wp:posOffset>
                </wp:positionH>
                <wp:positionV relativeFrom="paragraph">
                  <wp:posOffset>16510</wp:posOffset>
                </wp:positionV>
                <wp:extent cx="1724025" cy="433705"/>
                <wp:effectExtent l="38100" t="19050" r="47625" b="118745"/>
                <wp:wrapNone/>
                <wp:docPr id="32" name="Straight Arrow Connector 32"/>
                <wp:cNvGraphicFramePr/>
                <a:graphic xmlns:a="http://schemas.openxmlformats.org/drawingml/2006/main">
                  <a:graphicData uri="http://schemas.microsoft.com/office/word/2010/wordprocessingShape">
                    <wps:wsp>
                      <wps:cNvCnPr/>
                      <wps:spPr>
                        <a:xfrm flipH="1">
                          <a:off x="0" y="0"/>
                          <a:ext cx="1724025" cy="433705"/>
                        </a:xfrm>
                        <a:prstGeom prst="straightConnector1">
                          <a:avLst/>
                        </a:prstGeom>
                        <a:ln w="571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57055" id="_x0000_t32" coordsize="21600,21600" o:spt="32" o:oned="t" path="m,l21600,21600e" filled="f">
                <v:path arrowok="t" fillok="f" o:connecttype="none"/>
                <o:lock v:ext="edit" shapetype="t"/>
              </v:shapetype>
              <v:shape id="Straight Arrow Connector 32" o:spid="_x0000_s1026" type="#_x0000_t32" style="position:absolute;margin-left:-9pt;margin-top:1.3pt;width:135.75pt;height:34.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" strokecolor="red" strokeweight="4.5pt">
                <v:stroke endarrow="open" endcap="round"/>
              </v:shape>
            </w:pict>
          </mc:Fallback>
        </mc:AlternateContent>
      </w:r>
    </w:p>
    <w:p w14:paraId="01E02DF5" w14:textId="20D8F99C" w:rsidR="004F0978" w:rsidRPr="00BA631B" w:rsidRDefault="003D778D" w:rsidP="00BA631B">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3328" behindDoc="0" locked="0" layoutInCell="1" allowOverlap="1" wp14:anchorId="4C00B458" wp14:editId="170DBDAC">
            <wp:simplePos x="0" y="0"/>
            <wp:positionH relativeFrom="column">
              <wp:posOffset>-523875</wp:posOffset>
            </wp:positionH>
            <wp:positionV relativeFrom="paragraph">
              <wp:posOffset>97790</wp:posOffset>
            </wp:positionV>
            <wp:extent cx="3971925" cy="42767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Save AS Screen Shot.jpg"/>
                    <pic:cNvPicPr/>
                  </pic:nvPicPr>
                  <pic:blipFill>
                    <a:blip r:embed="rId22">
                      <a:extLst>
                        <a:ext uri="{28A0092B-C50C-407E-A947-70E740481C1C}">
                          <a14:useLocalDpi xmlns:a14="http://schemas.microsoft.com/office/drawing/2010/main" val="0"/>
                        </a:ext>
                      </a:extLst>
                    </a:blip>
                    <a:stretch>
                      <a:fillRect/>
                    </a:stretch>
                  </pic:blipFill>
                  <pic:spPr>
                    <a:xfrm>
                      <a:off x="0" y="0"/>
                      <a:ext cx="3971925" cy="4276725"/>
                    </a:xfrm>
                    <a:prstGeom prst="rect">
                      <a:avLst/>
                    </a:prstGeom>
                  </pic:spPr>
                </pic:pic>
              </a:graphicData>
            </a:graphic>
            <wp14:sizeRelH relativeFrom="page">
              <wp14:pctWidth>0</wp14:pctWidth>
            </wp14:sizeRelH>
            <wp14:sizeRelV relativeFrom="page">
              <wp14:pctHeight>0</wp14:pctHeight>
            </wp14:sizeRelV>
          </wp:anchor>
        </w:drawing>
      </w:r>
    </w:p>
    <w:p w14:paraId="104FC668" w14:textId="4267B649" w:rsidR="004F0978" w:rsidRDefault="00540D4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05184" behindDoc="0" locked="0" layoutInCell="1" allowOverlap="1" wp14:anchorId="7D642E9A" wp14:editId="12FF19D1">
            <wp:simplePos x="0" y="0"/>
            <wp:positionH relativeFrom="column">
              <wp:posOffset>3863340</wp:posOffset>
            </wp:positionH>
            <wp:positionV relativeFrom="paragraph">
              <wp:posOffset>3684905</wp:posOffset>
            </wp:positionV>
            <wp:extent cx="2390775" cy="3107448"/>
            <wp:effectExtent l="0" t="0" r="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90775" cy="3107448"/>
                    </a:xfrm>
                    <a:prstGeom prst="rect">
                      <a:avLst/>
                    </a:prstGeom>
                  </pic:spPr>
                </pic:pic>
              </a:graphicData>
            </a:graphic>
            <wp14:sizeRelH relativeFrom="page">
              <wp14:pctWidth>0</wp14:pctWidth>
            </wp14:sizeRelH>
            <wp14:sizeRelV relativeFrom="page">
              <wp14:pctHeight>0</wp14:pctHeight>
            </wp14:sizeRelV>
          </wp:anchor>
        </w:drawing>
      </w:r>
      <w:r w:rsidR="00D40EBB">
        <w:rPr>
          <w:rFonts w:ascii="Times New Roman" w:hAnsi="Times New Roman"/>
          <w:noProof/>
          <w:sz w:val="24"/>
          <w:szCs w:val="24"/>
        </w:rPr>
        <mc:AlternateContent>
          <mc:Choice Requires="wps">
            <w:drawing>
              <wp:anchor distT="0" distB="0" distL="114300" distR="114300" simplePos="0" relativeHeight="251686400" behindDoc="0" locked="0" layoutInCell="1" allowOverlap="1" wp14:anchorId="4B7BD083" wp14:editId="1FC8D867">
                <wp:simplePos x="0" y="0"/>
                <wp:positionH relativeFrom="column">
                  <wp:posOffset>95250</wp:posOffset>
                </wp:positionH>
                <wp:positionV relativeFrom="paragraph">
                  <wp:posOffset>2646680</wp:posOffset>
                </wp:positionV>
                <wp:extent cx="866775" cy="304800"/>
                <wp:effectExtent l="0" t="0" r="28575" b="19050"/>
                <wp:wrapNone/>
                <wp:docPr id="33" name="Oval 33"/>
                <wp:cNvGraphicFramePr/>
                <a:graphic xmlns:a="http://schemas.openxmlformats.org/drawingml/2006/main">
                  <a:graphicData uri="http://schemas.microsoft.com/office/word/2010/wordprocessingShape">
                    <wps:wsp>
                      <wps:cNvSpPr/>
                      <wps:spPr>
                        <a:xfrm>
                          <a:off x="0" y="0"/>
                          <a:ext cx="866775" cy="304800"/>
                        </a:xfrm>
                        <a:prstGeom prst="ellipse">
                          <a:avLst/>
                        </a:prstGeom>
                        <a:noFill/>
                        <a:ln cmpd="dbl">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BB12E" id="Oval 33" o:spid="_x0000_s1026" style="position:absolute;margin-left:7.5pt;margin-top:208.4pt;width:68.25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" filled="f" strokecolor="#c00000" strokeweight="2pt">
                <v:stroke linestyle="thinThin"/>
              </v:oval>
            </w:pict>
          </mc:Fallback>
        </mc:AlternateContent>
      </w:r>
      <w:r w:rsidR="004F0978">
        <w:rPr>
          <w:rFonts w:ascii="Times New Roman" w:hAnsi="Times New Roman"/>
          <w:sz w:val="24"/>
          <w:szCs w:val="24"/>
        </w:rPr>
        <w:br w:type="page"/>
      </w:r>
    </w:p>
    <w:p w14:paraId="5F7B3DCF" w14:textId="77777777" w:rsidR="004C18DC" w:rsidRDefault="004C18DC">
      <w:pPr>
        <w:rPr>
          <w:rFonts w:ascii="Times New Roman" w:eastAsia="Times New Roman" w:hAnsi="Times New Roman"/>
          <w:sz w:val="24"/>
          <w:szCs w:val="24"/>
        </w:rPr>
      </w:pPr>
    </w:p>
    <w:p w14:paraId="15FF1E55" w14:textId="77777777" w:rsidR="00741711" w:rsidRDefault="00741711" w:rsidP="00741711">
      <w:pPr>
        <w:jc w:val="center"/>
        <w:rPr>
          <w:rFonts w:ascii="Times New Roman" w:hAnsi="Times New Roman"/>
          <w:b/>
          <w:sz w:val="28"/>
          <w:szCs w:val="28"/>
        </w:rPr>
      </w:pPr>
      <w:r w:rsidRPr="00D9606D">
        <w:rPr>
          <w:rFonts w:ascii="Times New Roman" w:hAnsi="Times New Roman"/>
          <w:b/>
          <w:sz w:val="28"/>
          <w:szCs w:val="28"/>
        </w:rPr>
        <w:t xml:space="preserve">“Saving your Joint Annual Report </w:t>
      </w:r>
      <w:proofErr w:type="gramStart"/>
      <w:r w:rsidRPr="00D9606D">
        <w:rPr>
          <w:rFonts w:ascii="Times New Roman" w:hAnsi="Times New Roman"/>
          <w:b/>
          <w:sz w:val="28"/>
          <w:szCs w:val="28"/>
        </w:rPr>
        <w:t>Form</w:t>
      </w:r>
      <w:proofErr w:type="gramEnd"/>
      <w:r w:rsidRPr="00D9606D">
        <w:rPr>
          <w:rFonts w:ascii="Times New Roman" w:hAnsi="Times New Roman"/>
          <w:b/>
          <w:sz w:val="28"/>
          <w:szCs w:val="28"/>
        </w:rPr>
        <w:t>”</w:t>
      </w:r>
    </w:p>
    <w:p w14:paraId="773B62DD" w14:textId="77777777" w:rsidR="00741711" w:rsidRDefault="00741711" w:rsidP="00741711">
      <w:pPr>
        <w:jc w:val="center"/>
        <w:rPr>
          <w:rFonts w:ascii="Times New Roman" w:hAnsi="Times New Roman"/>
          <w:b/>
          <w:sz w:val="28"/>
          <w:szCs w:val="28"/>
        </w:rPr>
      </w:pPr>
    </w:p>
    <w:p w14:paraId="3C4CBD22" w14:textId="77777777" w:rsidR="004F0978" w:rsidRDefault="00741711" w:rsidP="00741711">
      <w:pPr>
        <w:pStyle w:val="ListParagraph"/>
        <w:numPr>
          <w:ilvl w:val="0"/>
          <w:numId w:val="4"/>
        </w:numPr>
        <w:rPr>
          <w:rFonts w:ascii="Times New Roman" w:hAnsi="Times New Roman"/>
          <w:sz w:val="24"/>
          <w:szCs w:val="24"/>
        </w:rPr>
      </w:pPr>
      <w:r w:rsidRPr="008E23DF">
        <w:rPr>
          <w:rFonts w:ascii="Arial Black" w:hAnsi="Arial Black"/>
          <w:b/>
          <w:color w:val="FF0000"/>
          <w:sz w:val="32"/>
          <w:szCs w:val="32"/>
          <w:u w:val="double"/>
        </w:rPr>
        <w:t xml:space="preserve"> NAME</w:t>
      </w:r>
      <w:r w:rsidRPr="00741711">
        <w:rPr>
          <w:rFonts w:ascii="Times New Roman" w:hAnsi="Times New Roman"/>
          <w:color w:val="FF0000"/>
          <w:sz w:val="24"/>
          <w:szCs w:val="24"/>
        </w:rPr>
        <w:t xml:space="preserve"> </w:t>
      </w:r>
      <w:r>
        <w:rPr>
          <w:rFonts w:ascii="Times New Roman" w:hAnsi="Times New Roman"/>
          <w:sz w:val="24"/>
          <w:szCs w:val="24"/>
        </w:rPr>
        <w:t>your Joint Annual Report “JAR” Files as:</w:t>
      </w:r>
    </w:p>
    <w:p w14:paraId="67009D23" w14:textId="77777777" w:rsidR="00741711" w:rsidRDefault="00741711" w:rsidP="00741711">
      <w:pPr>
        <w:pStyle w:val="ListParagraph"/>
        <w:rPr>
          <w:rFonts w:ascii="Times New Roman" w:hAnsi="Times New Roman"/>
          <w:sz w:val="24"/>
          <w:szCs w:val="24"/>
        </w:rPr>
      </w:pPr>
    </w:p>
    <w:p w14:paraId="1D99351D" w14:textId="77777777" w:rsidR="00741711" w:rsidRDefault="00741711" w:rsidP="00741711">
      <w:pPr>
        <w:pStyle w:val="ListParagraph"/>
        <w:rPr>
          <w:rFonts w:ascii="Times New Roman" w:hAnsi="Times New Roman"/>
          <w:sz w:val="24"/>
          <w:szCs w:val="24"/>
        </w:rPr>
      </w:pPr>
      <w:r>
        <w:rPr>
          <w:rFonts w:ascii="Times New Roman" w:hAnsi="Times New Roman"/>
          <w:sz w:val="24"/>
          <w:szCs w:val="24"/>
        </w:rPr>
        <w:t xml:space="preserve">   </w:t>
      </w:r>
      <w:r w:rsidR="007759D6">
        <w:rPr>
          <w:rFonts w:ascii="Times New Roman" w:hAnsi="Times New Roman"/>
          <w:b/>
          <w:i/>
          <w:sz w:val="24"/>
          <w:szCs w:val="24"/>
        </w:rPr>
        <w:t>Example</w:t>
      </w:r>
      <w:r w:rsidRPr="007759D6">
        <w:rPr>
          <w:rFonts w:ascii="Times New Roman" w:hAnsi="Times New Roman"/>
          <w:b/>
          <w:i/>
          <w:sz w:val="24"/>
          <w:szCs w:val="24"/>
        </w:rPr>
        <w:t>:</w:t>
      </w:r>
      <w:r w:rsidR="007759D6" w:rsidRPr="007759D6">
        <w:rPr>
          <w:rFonts w:ascii="Times New Roman" w:hAnsi="Times New Roman"/>
          <w:b/>
          <w:i/>
          <w:sz w:val="24"/>
          <w:szCs w:val="24"/>
        </w:rPr>
        <w:t xml:space="preserve">  </w:t>
      </w:r>
      <w:r w:rsidRPr="007759D6">
        <w:rPr>
          <w:rFonts w:ascii="Times New Roman" w:hAnsi="Times New Roman"/>
          <w:sz w:val="24"/>
          <w:szCs w:val="24"/>
        </w:rPr>
        <w:t xml:space="preserve"> </w:t>
      </w:r>
      <w:r w:rsidRPr="00741711">
        <w:rPr>
          <w:rFonts w:ascii="Times New Roman" w:hAnsi="Times New Roman"/>
          <w:sz w:val="44"/>
          <w:szCs w:val="44"/>
          <w:u w:val="double"/>
        </w:rPr>
        <w:t>00000</w:t>
      </w:r>
      <w:r w:rsidRPr="00741711">
        <w:rPr>
          <w:rFonts w:ascii="Times New Roman" w:hAnsi="Times New Roman"/>
          <w:sz w:val="44"/>
          <w:szCs w:val="44"/>
        </w:rPr>
        <w:t xml:space="preserve"> </w:t>
      </w:r>
      <w:r w:rsidR="008D112B">
        <w:rPr>
          <w:rFonts w:ascii="Times New Roman" w:hAnsi="Times New Roman"/>
          <w:sz w:val="44"/>
          <w:szCs w:val="44"/>
        </w:rPr>
        <w:t xml:space="preserve">  </w:t>
      </w:r>
      <w:r w:rsidRPr="00741711">
        <w:rPr>
          <w:rFonts w:ascii="Times New Roman" w:hAnsi="Times New Roman"/>
          <w:sz w:val="44"/>
          <w:szCs w:val="44"/>
          <w:u w:val="double"/>
        </w:rPr>
        <w:t>John Doe Imaging</w:t>
      </w:r>
    </w:p>
    <w:p w14:paraId="19975482" w14:textId="77777777" w:rsidR="00741711" w:rsidRDefault="008D112B" w:rsidP="00741711">
      <w:pPr>
        <w:pStyle w:val="ListParagrap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0496" behindDoc="0" locked="0" layoutInCell="1" allowOverlap="1" wp14:anchorId="282587C7" wp14:editId="42D69F15">
                <wp:simplePos x="0" y="0"/>
                <wp:positionH relativeFrom="column">
                  <wp:posOffset>3067050</wp:posOffset>
                </wp:positionH>
                <wp:positionV relativeFrom="paragraph">
                  <wp:posOffset>38100</wp:posOffset>
                </wp:positionV>
                <wp:extent cx="200025" cy="474980"/>
                <wp:effectExtent l="38100" t="38100" r="66675" b="39370"/>
                <wp:wrapNone/>
                <wp:docPr id="35" name="Straight Arrow Connector 35"/>
                <wp:cNvGraphicFramePr/>
                <a:graphic xmlns:a="http://schemas.openxmlformats.org/drawingml/2006/main">
                  <a:graphicData uri="http://schemas.microsoft.com/office/word/2010/wordprocessingShape">
                    <wps:wsp>
                      <wps:cNvCnPr/>
                      <wps:spPr>
                        <a:xfrm flipV="1">
                          <a:off x="0" y="0"/>
                          <a:ext cx="200025" cy="47498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11814" id="Straight Arrow Connector 35" o:spid="_x0000_s1026" type="#_x0000_t32" style="position:absolute;margin-left:241.5pt;margin-top:3pt;width:15.75pt;height:37.4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" strokecolor="red" strokeweight="4.5pt">
                <v:stroke endarrow="open"/>
              </v:shape>
            </w:pict>
          </mc:Fallback>
        </mc:AlternateContent>
      </w:r>
      <w:r w:rsidR="00741711">
        <w:rPr>
          <w:rFonts w:ascii="Times New Roman" w:hAnsi="Times New Roman"/>
          <w:noProof/>
          <w:sz w:val="24"/>
          <w:szCs w:val="24"/>
        </w:rPr>
        <mc:AlternateContent>
          <mc:Choice Requires="wps">
            <w:drawing>
              <wp:anchor distT="0" distB="0" distL="114300" distR="114300" simplePos="0" relativeHeight="251688448" behindDoc="0" locked="0" layoutInCell="1" allowOverlap="1" wp14:anchorId="3EA1AE8A" wp14:editId="5BB1A9AA">
                <wp:simplePos x="0" y="0"/>
                <wp:positionH relativeFrom="column">
                  <wp:posOffset>1600200</wp:posOffset>
                </wp:positionH>
                <wp:positionV relativeFrom="paragraph">
                  <wp:posOffset>34925</wp:posOffset>
                </wp:positionV>
                <wp:extent cx="0" cy="532765"/>
                <wp:effectExtent l="171450" t="38100" r="76200" b="19685"/>
                <wp:wrapNone/>
                <wp:docPr id="34" name="Straight Arrow Connector 34"/>
                <wp:cNvGraphicFramePr/>
                <a:graphic xmlns:a="http://schemas.openxmlformats.org/drawingml/2006/main">
                  <a:graphicData uri="http://schemas.microsoft.com/office/word/2010/wordprocessingShape">
                    <wps:wsp>
                      <wps:cNvCnPr/>
                      <wps:spPr>
                        <a:xfrm flipV="1">
                          <a:off x="0" y="0"/>
                          <a:ext cx="0" cy="53276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94164" id="Straight Arrow Connector 34" o:spid="_x0000_s1026" type="#_x0000_t32" style="position:absolute;margin-left:126pt;margin-top:2.75pt;width:0;height:41.9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" strokecolor="red" strokeweight="4.5pt">
                <v:stroke endarrow="open"/>
              </v:shape>
            </w:pict>
          </mc:Fallback>
        </mc:AlternateContent>
      </w:r>
    </w:p>
    <w:p w14:paraId="5D91B0D4" w14:textId="77777777" w:rsidR="00741711" w:rsidRDefault="00741711" w:rsidP="00741711">
      <w:pPr>
        <w:pStyle w:val="ListParagraph"/>
        <w:rPr>
          <w:rFonts w:ascii="Times New Roman" w:hAnsi="Times New Roman"/>
          <w:sz w:val="24"/>
          <w:szCs w:val="24"/>
        </w:rPr>
      </w:pPr>
    </w:p>
    <w:p w14:paraId="3939984C" w14:textId="77777777" w:rsidR="00741711" w:rsidRDefault="00741711" w:rsidP="00741711">
      <w:pPr>
        <w:pStyle w:val="ListParagraph"/>
        <w:rPr>
          <w:rFonts w:ascii="Times New Roman" w:hAnsi="Times New Roman"/>
          <w:sz w:val="24"/>
          <w:szCs w:val="24"/>
        </w:rPr>
      </w:pPr>
      <w:r>
        <w:rPr>
          <w:rFonts w:ascii="Times New Roman" w:hAnsi="Times New Roman"/>
          <w:sz w:val="24"/>
          <w:szCs w:val="24"/>
        </w:rPr>
        <w:t xml:space="preserve">        </w:t>
      </w:r>
    </w:p>
    <w:p w14:paraId="719468EF" w14:textId="77777777" w:rsidR="00741711" w:rsidRDefault="00741711" w:rsidP="00741711">
      <w:pPr>
        <w:pStyle w:val="ListParagraph"/>
        <w:rPr>
          <w:rFonts w:ascii="Times New Roman" w:hAnsi="Times New Roman"/>
          <w:sz w:val="24"/>
          <w:szCs w:val="24"/>
        </w:rPr>
      </w:pPr>
      <w:r>
        <w:rPr>
          <w:rFonts w:ascii="Times New Roman" w:hAnsi="Times New Roman"/>
          <w:sz w:val="24"/>
          <w:szCs w:val="24"/>
        </w:rPr>
        <w:t xml:space="preserve">             </w:t>
      </w:r>
      <w:r w:rsidRPr="00CD55C5">
        <w:rPr>
          <w:rFonts w:ascii="Times New Roman" w:hAnsi="Times New Roman"/>
          <w:sz w:val="24"/>
          <w:szCs w:val="24"/>
          <w:highlight w:val="yellow"/>
        </w:rPr>
        <w:t>State ID Number</w:t>
      </w:r>
      <w:r w:rsidRPr="00741711">
        <w:rPr>
          <w:rFonts w:ascii="Times New Roman" w:hAnsi="Times New Roman"/>
          <w:sz w:val="24"/>
          <w:szCs w:val="24"/>
        </w:rPr>
        <w:t xml:space="preserve">   </w:t>
      </w:r>
      <w:r w:rsidR="00DA4871">
        <w:rPr>
          <w:rFonts w:ascii="Times New Roman" w:hAnsi="Times New Roman"/>
          <w:sz w:val="24"/>
          <w:szCs w:val="24"/>
        </w:rPr>
        <w:t xml:space="preserve">  </w:t>
      </w:r>
      <w:r w:rsidRPr="00741711">
        <w:rPr>
          <w:rFonts w:ascii="Times New Roman" w:hAnsi="Times New Roman"/>
          <w:sz w:val="24"/>
          <w:szCs w:val="24"/>
        </w:rPr>
        <w:t xml:space="preserve"> </w:t>
      </w:r>
      <w:r w:rsidR="00DA4871">
        <w:rPr>
          <w:rFonts w:ascii="Times New Roman" w:hAnsi="Times New Roman"/>
          <w:sz w:val="24"/>
          <w:szCs w:val="24"/>
        </w:rPr>
        <w:t xml:space="preserve">   </w:t>
      </w:r>
      <w:r>
        <w:rPr>
          <w:rFonts w:ascii="Times New Roman" w:hAnsi="Times New Roman"/>
          <w:sz w:val="24"/>
          <w:szCs w:val="24"/>
        </w:rPr>
        <w:t xml:space="preserve">   </w:t>
      </w:r>
      <w:r w:rsidRPr="00CD55C5">
        <w:rPr>
          <w:rFonts w:ascii="Times New Roman" w:hAnsi="Times New Roman"/>
          <w:sz w:val="24"/>
          <w:szCs w:val="24"/>
          <w:highlight w:val="yellow"/>
        </w:rPr>
        <w:t>Your Facility Name</w:t>
      </w:r>
    </w:p>
    <w:p w14:paraId="658A840B" w14:textId="77777777" w:rsidR="004F0978" w:rsidRDefault="00DA4871">
      <w:pPr>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6640" behindDoc="0" locked="0" layoutInCell="1" allowOverlap="1" wp14:anchorId="49C6CE2D" wp14:editId="6AE07201">
                <wp:simplePos x="0" y="0"/>
                <wp:positionH relativeFrom="column">
                  <wp:posOffset>1285875</wp:posOffset>
                </wp:positionH>
                <wp:positionV relativeFrom="paragraph">
                  <wp:posOffset>32385</wp:posOffset>
                </wp:positionV>
                <wp:extent cx="314326" cy="3095625"/>
                <wp:effectExtent l="133350" t="0" r="47625" b="66675"/>
                <wp:wrapNone/>
                <wp:docPr id="38" name="Straight Arrow Connector 38"/>
                <wp:cNvGraphicFramePr/>
                <a:graphic xmlns:a="http://schemas.openxmlformats.org/drawingml/2006/main">
                  <a:graphicData uri="http://schemas.microsoft.com/office/word/2010/wordprocessingShape">
                    <wps:wsp>
                      <wps:cNvCnPr/>
                      <wps:spPr>
                        <a:xfrm flipH="1">
                          <a:off x="0" y="0"/>
                          <a:ext cx="314326" cy="30956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AE1ED" id="Straight Arrow Connector 38" o:spid="_x0000_s1026" type="#_x0000_t32" style="position:absolute;margin-left:101.25pt;margin-top:2.55pt;width:24.75pt;height:243.7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" strokecolor="red" strokeweight="4.5pt">
                <v:stroke endarrow="open"/>
              </v:shape>
            </w:pict>
          </mc:Fallback>
        </mc:AlternateContent>
      </w: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14:anchorId="3F829284" wp14:editId="0F3B9910">
                <wp:simplePos x="0" y="0"/>
                <wp:positionH relativeFrom="column">
                  <wp:posOffset>1905000</wp:posOffset>
                </wp:positionH>
                <wp:positionV relativeFrom="paragraph">
                  <wp:posOffset>27940</wp:posOffset>
                </wp:positionV>
                <wp:extent cx="1095375" cy="3095625"/>
                <wp:effectExtent l="76200" t="0" r="47625" b="66675"/>
                <wp:wrapNone/>
                <wp:docPr id="37" name="Straight Arrow Connector 37"/>
                <wp:cNvGraphicFramePr/>
                <a:graphic xmlns:a="http://schemas.openxmlformats.org/drawingml/2006/main">
                  <a:graphicData uri="http://schemas.microsoft.com/office/word/2010/wordprocessingShape">
                    <wps:wsp>
                      <wps:cNvCnPr/>
                      <wps:spPr>
                        <a:xfrm flipH="1">
                          <a:off x="0" y="0"/>
                          <a:ext cx="1095375" cy="30956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7EDCD" id="Straight Arrow Connector 37" o:spid="_x0000_s1026" type="#_x0000_t32" style="position:absolute;margin-left:150pt;margin-top:2.2pt;width:86.25pt;height:243.7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" strokecolor="red" strokeweight="4.5pt">
                <v:stroke endarrow="open"/>
              </v:shape>
            </w:pict>
          </mc:Fallback>
        </mc:AlternateContent>
      </w:r>
      <w:r>
        <w:rPr>
          <w:rFonts w:ascii="Times New Roman" w:hAnsi="Times New Roman"/>
          <w:noProof/>
          <w:sz w:val="24"/>
          <w:szCs w:val="24"/>
        </w:rPr>
        <w:drawing>
          <wp:anchor distT="0" distB="0" distL="114300" distR="114300" simplePos="0" relativeHeight="251692544" behindDoc="0" locked="0" layoutInCell="1" allowOverlap="1" wp14:anchorId="7C6BBCBF" wp14:editId="4C34E598">
            <wp:simplePos x="0" y="0"/>
            <wp:positionH relativeFrom="column">
              <wp:posOffset>95250</wp:posOffset>
            </wp:positionH>
            <wp:positionV relativeFrom="paragraph">
              <wp:posOffset>275590</wp:posOffset>
            </wp:positionV>
            <wp:extent cx="6067425" cy="42767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Save AS Screen Shot.jpg"/>
                    <pic:cNvPicPr/>
                  </pic:nvPicPr>
                  <pic:blipFill>
                    <a:blip r:embed="rId22">
                      <a:extLst>
                        <a:ext uri="{28A0092B-C50C-407E-A947-70E740481C1C}">
                          <a14:useLocalDpi xmlns:a14="http://schemas.microsoft.com/office/drawing/2010/main" val="0"/>
                        </a:ext>
                      </a:extLst>
                    </a:blip>
                    <a:stretch>
                      <a:fillRect/>
                    </a:stretch>
                  </pic:blipFill>
                  <pic:spPr>
                    <a:xfrm>
                      <a:off x="0" y="0"/>
                      <a:ext cx="6067425" cy="4276725"/>
                    </a:xfrm>
                    <a:prstGeom prst="rect">
                      <a:avLst/>
                    </a:prstGeom>
                  </pic:spPr>
                </pic:pic>
              </a:graphicData>
            </a:graphic>
            <wp14:sizeRelH relativeFrom="page">
              <wp14:pctWidth>0</wp14:pctWidth>
            </wp14:sizeRelH>
            <wp14:sizeRelV relativeFrom="page">
              <wp14:pctHeight>0</wp14:pctHeight>
            </wp14:sizeRelV>
          </wp:anchor>
        </w:drawing>
      </w:r>
      <w:r w:rsidR="00741711">
        <w:rPr>
          <w:rFonts w:ascii="Times New Roman" w:hAnsi="Times New Roman"/>
          <w:sz w:val="24"/>
          <w:szCs w:val="24"/>
        </w:rPr>
        <w:t xml:space="preserve">                                  </w:t>
      </w:r>
      <w:r w:rsidR="004F0978">
        <w:rPr>
          <w:rFonts w:ascii="Times New Roman" w:hAnsi="Times New Roman"/>
          <w:sz w:val="24"/>
          <w:szCs w:val="24"/>
        </w:rPr>
        <w:br w:type="page"/>
      </w:r>
    </w:p>
    <w:p w14:paraId="0DF89781" w14:textId="77777777" w:rsidR="00486EA9" w:rsidRDefault="00486EA9" w:rsidP="00486EA9">
      <w:pPr>
        <w:jc w:val="center"/>
        <w:rPr>
          <w:rFonts w:ascii="Times New Roman" w:hAnsi="Times New Roman"/>
          <w:b/>
          <w:sz w:val="28"/>
          <w:szCs w:val="28"/>
        </w:rPr>
      </w:pPr>
      <w:r w:rsidRPr="00D9606D">
        <w:rPr>
          <w:rFonts w:ascii="Times New Roman" w:hAnsi="Times New Roman"/>
          <w:b/>
          <w:sz w:val="28"/>
          <w:szCs w:val="28"/>
        </w:rPr>
        <w:lastRenderedPageBreak/>
        <w:t xml:space="preserve">“Saving your Joint Annual Report </w:t>
      </w:r>
      <w:proofErr w:type="gramStart"/>
      <w:r w:rsidRPr="00D9606D">
        <w:rPr>
          <w:rFonts w:ascii="Times New Roman" w:hAnsi="Times New Roman"/>
          <w:b/>
          <w:sz w:val="28"/>
          <w:szCs w:val="28"/>
        </w:rPr>
        <w:t>Form</w:t>
      </w:r>
      <w:proofErr w:type="gramEnd"/>
      <w:r w:rsidRPr="00D9606D">
        <w:rPr>
          <w:rFonts w:ascii="Times New Roman" w:hAnsi="Times New Roman"/>
          <w:b/>
          <w:sz w:val="28"/>
          <w:szCs w:val="28"/>
        </w:rPr>
        <w:t>”</w:t>
      </w:r>
    </w:p>
    <w:p w14:paraId="14D8ECDC" w14:textId="77777777" w:rsidR="004F0978" w:rsidRDefault="004F0978" w:rsidP="00486EA9">
      <w:pPr>
        <w:pStyle w:val="ListParagraph"/>
        <w:jc w:val="center"/>
        <w:rPr>
          <w:rFonts w:ascii="Times New Roman" w:hAnsi="Times New Roman"/>
          <w:sz w:val="24"/>
          <w:szCs w:val="24"/>
        </w:rPr>
      </w:pPr>
    </w:p>
    <w:p w14:paraId="610361DA" w14:textId="77777777" w:rsidR="00486EA9" w:rsidRDefault="00486EA9" w:rsidP="00486EA9">
      <w:pPr>
        <w:pStyle w:val="ListParagraph"/>
        <w:jc w:val="center"/>
        <w:rPr>
          <w:rFonts w:ascii="Times New Roman" w:hAnsi="Times New Roman"/>
          <w:sz w:val="24"/>
          <w:szCs w:val="24"/>
        </w:rPr>
      </w:pPr>
    </w:p>
    <w:p w14:paraId="59CDCF4C" w14:textId="77777777" w:rsidR="00486EA9" w:rsidRDefault="00486EA9" w:rsidP="00486EA9">
      <w:pPr>
        <w:pStyle w:val="ListParagraph"/>
        <w:numPr>
          <w:ilvl w:val="0"/>
          <w:numId w:val="4"/>
        </w:numPr>
        <w:rPr>
          <w:rFonts w:ascii="Times New Roman" w:hAnsi="Times New Roman"/>
          <w:sz w:val="24"/>
          <w:szCs w:val="24"/>
        </w:rPr>
      </w:pPr>
      <w:r>
        <w:rPr>
          <w:rFonts w:ascii="Times New Roman" w:hAnsi="Times New Roman"/>
          <w:sz w:val="24"/>
          <w:szCs w:val="24"/>
        </w:rPr>
        <w:t xml:space="preserve"> After having downloaded, </w:t>
      </w:r>
      <w:proofErr w:type="gramStart"/>
      <w:r>
        <w:rPr>
          <w:rFonts w:ascii="Times New Roman" w:hAnsi="Times New Roman"/>
          <w:sz w:val="24"/>
          <w:szCs w:val="24"/>
        </w:rPr>
        <w:t>saved</w:t>
      </w:r>
      <w:proofErr w:type="gramEnd"/>
      <w:r>
        <w:rPr>
          <w:rFonts w:ascii="Times New Roman" w:hAnsi="Times New Roman"/>
          <w:sz w:val="24"/>
          <w:szCs w:val="24"/>
        </w:rPr>
        <w:t xml:space="preserve"> and completed your facility’s ODC Joint Annual Report “JAR” Form.  It is time to </w:t>
      </w:r>
      <w:proofErr w:type="gramStart"/>
      <w:r>
        <w:rPr>
          <w:rFonts w:ascii="Times New Roman" w:hAnsi="Times New Roman"/>
          <w:sz w:val="24"/>
          <w:szCs w:val="24"/>
        </w:rPr>
        <w:t>EMAIL  an</w:t>
      </w:r>
      <w:proofErr w:type="gramEnd"/>
      <w:r>
        <w:rPr>
          <w:rFonts w:ascii="Times New Roman" w:hAnsi="Times New Roman"/>
          <w:sz w:val="24"/>
          <w:szCs w:val="24"/>
        </w:rPr>
        <w:t xml:space="preserve"> attached copy of the completed form to the below email address:</w:t>
      </w:r>
    </w:p>
    <w:p w14:paraId="47966E0D" w14:textId="77777777" w:rsidR="00486EA9" w:rsidRDefault="00486EA9" w:rsidP="00486EA9">
      <w:pPr>
        <w:rPr>
          <w:rFonts w:ascii="Times New Roman" w:hAnsi="Times New Roman"/>
          <w:sz w:val="24"/>
          <w:szCs w:val="24"/>
        </w:rPr>
      </w:pPr>
      <w:r>
        <w:rPr>
          <w:rFonts w:ascii="Times New Roman" w:hAnsi="Times New Roman"/>
          <w:sz w:val="24"/>
          <w:szCs w:val="24"/>
        </w:rPr>
        <w:t xml:space="preserve"> </w:t>
      </w:r>
    </w:p>
    <w:p w14:paraId="7108C196" w14:textId="77777777" w:rsidR="00486EA9" w:rsidRPr="00964CA9" w:rsidRDefault="00904A90" w:rsidP="00486EA9">
      <w:pPr>
        <w:ind w:left="1440"/>
        <w:rPr>
          <w:rFonts w:ascii="Times New Roman" w:hAnsi="Times New Roman"/>
          <w:sz w:val="40"/>
          <w:szCs w:val="40"/>
        </w:rPr>
      </w:pPr>
      <w:r>
        <w:rPr>
          <w:rFonts w:ascii="Times New Roman" w:hAnsi="Times New Roman"/>
          <w:sz w:val="24"/>
          <w:szCs w:val="24"/>
        </w:rPr>
        <w:t xml:space="preserve">EMAIL </w:t>
      </w:r>
      <w:r w:rsidR="00486EA9">
        <w:rPr>
          <w:rFonts w:ascii="Times New Roman" w:hAnsi="Times New Roman"/>
          <w:sz w:val="24"/>
          <w:szCs w:val="24"/>
        </w:rPr>
        <w:t xml:space="preserve">TO:  </w:t>
      </w:r>
      <w:hyperlink r:id="rId24" w:history="1">
        <w:r w:rsidR="00486EA9" w:rsidRPr="00014D8E">
          <w:rPr>
            <w:rStyle w:val="Hyperlink"/>
            <w:rFonts w:ascii="Times New Roman" w:hAnsi="Times New Roman"/>
            <w:sz w:val="40"/>
            <w:szCs w:val="40"/>
            <w:highlight w:val="yellow"/>
          </w:rPr>
          <w:t>JARODC.health@tn.gov</w:t>
        </w:r>
      </w:hyperlink>
    </w:p>
    <w:p w14:paraId="77F781AA" w14:textId="77777777" w:rsidR="00486EA9" w:rsidRDefault="00E62B25" w:rsidP="00486EA9">
      <w:pPr>
        <w:ind w:left="144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1760" behindDoc="0" locked="0" layoutInCell="1" allowOverlap="1" wp14:anchorId="2458DBF3" wp14:editId="7FFACA0C">
                <wp:simplePos x="0" y="0"/>
                <wp:positionH relativeFrom="column">
                  <wp:posOffset>1333500</wp:posOffset>
                </wp:positionH>
                <wp:positionV relativeFrom="paragraph">
                  <wp:posOffset>24765</wp:posOffset>
                </wp:positionV>
                <wp:extent cx="904240" cy="2295525"/>
                <wp:effectExtent l="76200" t="19050" r="48260" b="66675"/>
                <wp:wrapNone/>
                <wp:docPr id="49" name="Straight Arrow Connector 49"/>
                <wp:cNvGraphicFramePr/>
                <a:graphic xmlns:a="http://schemas.openxmlformats.org/drawingml/2006/main">
                  <a:graphicData uri="http://schemas.microsoft.com/office/word/2010/wordprocessingShape">
                    <wps:wsp>
                      <wps:cNvCnPr/>
                      <wps:spPr>
                        <a:xfrm flipH="1">
                          <a:off x="0" y="0"/>
                          <a:ext cx="904240" cy="2295525"/>
                        </a:xfrm>
                        <a:prstGeom prst="straightConnector1">
                          <a:avLst/>
                        </a:prstGeom>
                        <a:ln w="571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D852B" id="Straight Arrow Connector 49" o:spid="_x0000_s1026" type="#_x0000_t32" style="position:absolute;margin-left:105pt;margin-top:1.95pt;width:71.2pt;height:180.7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" strokecolor="red" strokeweight="4.5pt">
                <v:stroke endarrow="open" endcap="round"/>
              </v:shape>
            </w:pict>
          </mc:Fallback>
        </mc:AlternateContent>
      </w:r>
    </w:p>
    <w:p w14:paraId="6D363F6E" w14:textId="77777777" w:rsidR="007759D6" w:rsidRDefault="007759D6" w:rsidP="00486EA9">
      <w:pPr>
        <w:ind w:left="1440"/>
        <w:rPr>
          <w:rFonts w:ascii="Times New Roman" w:hAnsi="Times New Roman"/>
          <w:sz w:val="24"/>
          <w:szCs w:val="24"/>
        </w:rPr>
      </w:pPr>
      <w:r>
        <w:rPr>
          <w:rFonts w:ascii="Times New Roman" w:hAnsi="Times New Roman"/>
          <w:noProof/>
          <w:sz w:val="24"/>
          <w:szCs w:val="24"/>
        </w:rPr>
        <w:drawing>
          <wp:anchor distT="0" distB="0" distL="114300" distR="114300" simplePos="0" relativeHeight="251697664" behindDoc="0" locked="0" layoutInCell="1" allowOverlap="1" wp14:anchorId="53262738" wp14:editId="79BB68BB">
            <wp:simplePos x="0" y="0"/>
            <wp:positionH relativeFrom="column">
              <wp:posOffset>57150</wp:posOffset>
            </wp:positionH>
            <wp:positionV relativeFrom="paragraph">
              <wp:posOffset>125730</wp:posOffset>
            </wp:positionV>
            <wp:extent cx="6134100" cy="36671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Email Screet Shot 2.jpg"/>
                    <pic:cNvPicPr/>
                  </pic:nvPicPr>
                  <pic:blipFill>
                    <a:blip r:embed="rId25">
                      <a:extLst>
                        <a:ext uri="{28A0092B-C50C-407E-A947-70E740481C1C}">
                          <a14:useLocalDpi xmlns:a14="http://schemas.microsoft.com/office/drawing/2010/main" val="0"/>
                        </a:ext>
                      </a:extLst>
                    </a:blip>
                    <a:stretch>
                      <a:fillRect/>
                    </a:stretch>
                  </pic:blipFill>
                  <pic:spPr>
                    <a:xfrm>
                      <a:off x="0" y="0"/>
                      <a:ext cx="6134100" cy="3667125"/>
                    </a:xfrm>
                    <a:prstGeom prst="rect">
                      <a:avLst/>
                    </a:prstGeom>
                  </pic:spPr>
                </pic:pic>
              </a:graphicData>
            </a:graphic>
            <wp14:sizeRelH relativeFrom="page">
              <wp14:pctWidth>0</wp14:pctWidth>
            </wp14:sizeRelH>
            <wp14:sizeRelV relativeFrom="page">
              <wp14:pctHeight>0</wp14:pctHeight>
            </wp14:sizeRelV>
          </wp:anchor>
        </w:drawing>
      </w:r>
    </w:p>
    <w:p w14:paraId="552C55B9" w14:textId="77777777" w:rsidR="007759D6" w:rsidRDefault="007759D6" w:rsidP="00486EA9">
      <w:pPr>
        <w:ind w:left="1440"/>
        <w:rPr>
          <w:rFonts w:ascii="Times New Roman" w:hAnsi="Times New Roman"/>
          <w:sz w:val="24"/>
          <w:szCs w:val="24"/>
        </w:rPr>
      </w:pPr>
    </w:p>
    <w:p w14:paraId="20E1704D" w14:textId="77777777" w:rsidR="007759D6" w:rsidRDefault="007759D6" w:rsidP="00486EA9">
      <w:pPr>
        <w:ind w:left="1440"/>
        <w:rPr>
          <w:rFonts w:ascii="Times New Roman" w:hAnsi="Times New Roman"/>
          <w:sz w:val="24"/>
          <w:szCs w:val="24"/>
        </w:rPr>
      </w:pPr>
    </w:p>
    <w:p w14:paraId="039E0880" w14:textId="77777777" w:rsidR="007759D6" w:rsidRDefault="007759D6" w:rsidP="007759D6">
      <w:pPr>
        <w:ind w:left="864"/>
        <w:rPr>
          <w:rFonts w:ascii="Times New Roman" w:hAnsi="Times New Roman"/>
          <w:sz w:val="24"/>
          <w:szCs w:val="24"/>
        </w:rPr>
      </w:pPr>
    </w:p>
    <w:p w14:paraId="60B8D7C3" w14:textId="77777777" w:rsidR="007759D6" w:rsidRDefault="007759D6" w:rsidP="007759D6">
      <w:pPr>
        <w:ind w:left="864"/>
        <w:rPr>
          <w:rFonts w:ascii="Times New Roman" w:hAnsi="Times New Roman"/>
          <w:sz w:val="24"/>
          <w:szCs w:val="24"/>
        </w:rPr>
      </w:pPr>
    </w:p>
    <w:p w14:paraId="2E3A35B3" w14:textId="77777777" w:rsidR="007759D6" w:rsidRDefault="007759D6" w:rsidP="007759D6">
      <w:pPr>
        <w:ind w:left="864"/>
        <w:rPr>
          <w:rFonts w:ascii="Times New Roman" w:hAnsi="Times New Roman"/>
          <w:sz w:val="24"/>
          <w:szCs w:val="24"/>
        </w:rPr>
      </w:pPr>
    </w:p>
    <w:p w14:paraId="0A2AD00C" w14:textId="77777777" w:rsidR="007759D6" w:rsidRDefault="007759D6" w:rsidP="007759D6">
      <w:pPr>
        <w:ind w:left="864"/>
        <w:rPr>
          <w:rFonts w:ascii="Times New Roman" w:hAnsi="Times New Roman"/>
          <w:sz w:val="24"/>
          <w:szCs w:val="24"/>
        </w:rPr>
      </w:pPr>
    </w:p>
    <w:p w14:paraId="277C22CB" w14:textId="77777777" w:rsidR="007759D6" w:rsidRDefault="007759D6" w:rsidP="007759D6">
      <w:pPr>
        <w:ind w:left="864"/>
        <w:rPr>
          <w:rFonts w:ascii="Times New Roman" w:hAnsi="Times New Roman"/>
          <w:sz w:val="24"/>
          <w:szCs w:val="24"/>
        </w:rPr>
      </w:pPr>
    </w:p>
    <w:p w14:paraId="604F95B1" w14:textId="77777777" w:rsidR="007759D6" w:rsidRDefault="007759D6" w:rsidP="007759D6">
      <w:pPr>
        <w:ind w:left="864"/>
        <w:rPr>
          <w:rFonts w:ascii="Times New Roman" w:hAnsi="Times New Roman"/>
          <w:sz w:val="24"/>
          <w:szCs w:val="24"/>
        </w:rPr>
      </w:pPr>
    </w:p>
    <w:p w14:paraId="682EA03C" w14:textId="77777777" w:rsidR="007759D6" w:rsidRDefault="007759D6" w:rsidP="007759D6">
      <w:pPr>
        <w:ind w:left="864"/>
        <w:rPr>
          <w:rFonts w:ascii="Times New Roman" w:hAnsi="Times New Roman"/>
          <w:sz w:val="24"/>
          <w:szCs w:val="24"/>
        </w:rPr>
      </w:pPr>
    </w:p>
    <w:p w14:paraId="5FC5FE14" w14:textId="77777777" w:rsidR="007759D6" w:rsidRDefault="007759D6" w:rsidP="007759D6">
      <w:pPr>
        <w:ind w:left="864"/>
        <w:rPr>
          <w:rFonts w:ascii="Times New Roman" w:hAnsi="Times New Roman"/>
          <w:sz w:val="24"/>
          <w:szCs w:val="24"/>
        </w:rPr>
      </w:pPr>
    </w:p>
    <w:p w14:paraId="49B12EC4" w14:textId="77777777" w:rsidR="007759D6" w:rsidRDefault="00014D8E" w:rsidP="007759D6">
      <w:pPr>
        <w:ind w:left="864"/>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8624" behindDoc="0" locked="0" layoutInCell="1" allowOverlap="1" wp14:anchorId="25ADC286" wp14:editId="160C5A6F">
                <wp:simplePos x="0" y="0"/>
                <wp:positionH relativeFrom="column">
                  <wp:posOffset>819150</wp:posOffset>
                </wp:positionH>
                <wp:positionV relativeFrom="paragraph">
                  <wp:posOffset>113030</wp:posOffset>
                </wp:positionV>
                <wp:extent cx="981075" cy="361950"/>
                <wp:effectExtent l="0" t="0" r="28575" b="19050"/>
                <wp:wrapNone/>
                <wp:docPr id="63" name="Oval 63"/>
                <wp:cNvGraphicFramePr/>
                <a:graphic xmlns:a="http://schemas.openxmlformats.org/drawingml/2006/main">
                  <a:graphicData uri="http://schemas.microsoft.com/office/word/2010/wordprocessingShape">
                    <wps:wsp>
                      <wps:cNvSpPr/>
                      <wps:spPr>
                        <a:xfrm>
                          <a:off x="0" y="0"/>
                          <a:ext cx="981075" cy="361950"/>
                        </a:xfrm>
                        <a:prstGeom prst="ellipse">
                          <a:avLst/>
                        </a:prstGeom>
                        <a:solidFill>
                          <a:srgbClr val="FFFF00">
                            <a:alpha val="1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C42C10" id="Oval 63" o:spid="_x0000_s1026" style="position:absolute;margin-left:64.5pt;margin-top:8.9pt;width:77.25pt;height:28.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" fillcolor="yellow" strokecolor="#243f60 [1604]" strokeweight="2pt">
                <v:fill opacity="8481f"/>
              </v:oval>
            </w:pict>
          </mc:Fallback>
        </mc:AlternateContent>
      </w:r>
    </w:p>
    <w:p w14:paraId="2D5BE574" w14:textId="77777777" w:rsidR="007759D6" w:rsidRDefault="007759D6" w:rsidP="007759D6">
      <w:pPr>
        <w:ind w:left="864"/>
        <w:rPr>
          <w:rFonts w:ascii="Times New Roman" w:hAnsi="Times New Roman"/>
          <w:sz w:val="24"/>
          <w:szCs w:val="24"/>
        </w:rPr>
      </w:pPr>
    </w:p>
    <w:p w14:paraId="397E5B39" w14:textId="77777777" w:rsidR="007759D6" w:rsidRDefault="007759D6" w:rsidP="007759D6">
      <w:pPr>
        <w:ind w:left="864"/>
        <w:rPr>
          <w:rFonts w:ascii="Times New Roman" w:hAnsi="Times New Roman"/>
          <w:sz w:val="24"/>
          <w:szCs w:val="24"/>
        </w:rPr>
      </w:pPr>
    </w:p>
    <w:p w14:paraId="3F7E6982" w14:textId="77777777" w:rsidR="007759D6" w:rsidRDefault="007759D6" w:rsidP="007759D6">
      <w:pPr>
        <w:ind w:left="864"/>
        <w:rPr>
          <w:rFonts w:ascii="Times New Roman" w:hAnsi="Times New Roman"/>
          <w:sz w:val="24"/>
          <w:szCs w:val="24"/>
        </w:rPr>
      </w:pPr>
    </w:p>
    <w:p w14:paraId="6FA264DC" w14:textId="77777777" w:rsidR="007759D6" w:rsidRDefault="007759D6" w:rsidP="007759D6">
      <w:pPr>
        <w:ind w:left="864"/>
        <w:rPr>
          <w:rFonts w:ascii="Times New Roman" w:hAnsi="Times New Roman"/>
          <w:sz w:val="24"/>
          <w:szCs w:val="24"/>
        </w:rPr>
      </w:pPr>
    </w:p>
    <w:p w14:paraId="44043472" w14:textId="77777777" w:rsidR="007759D6" w:rsidRDefault="007759D6" w:rsidP="007759D6">
      <w:pPr>
        <w:ind w:left="864"/>
        <w:rPr>
          <w:rFonts w:ascii="Times New Roman" w:hAnsi="Times New Roman"/>
          <w:sz w:val="24"/>
          <w:szCs w:val="24"/>
        </w:rPr>
      </w:pPr>
    </w:p>
    <w:p w14:paraId="705CE23C" w14:textId="77777777" w:rsidR="007759D6" w:rsidRDefault="007759D6" w:rsidP="007759D6">
      <w:pPr>
        <w:ind w:left="864"/>
        <w:rPr>
          <w:rFonts w:ascii="Times New Roman" w:hAnsi="Times New Roman"/>
          <w:sz w:val="24"/>
          <w:szCs w:val="24"/>
        </w:rPr>
      </w:pPr>
    </w:p>
    <w:p w14:paraId="36601C6C" w14:textId="77777777" w:rsidR="007759D6" w:rsidRDefault="007759D6" w:rsidP="007759D6">
      <w:pPr>
        <w:ind w:left="864"/>
        <w:rPr>
          <w:rFonts w:ascii="Times New Roman" w:hAnsi="Times New Roman"/>
          <w:sz w:val="24"/>
          <w:szCs w:val="24"/>
        </w:rPr>
      </w:pPr>
    </w:p>
    <w:p w14:paraId="202F2232" w14:textId="77777777" w:rsidR="007759D6" w:rsidRDefault="00E62B25" w:rsidP="007759D6">
      <w:pPr>
        <w:ind w:left="864"/>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3808" behindDoc="0" locked="0" layoutInCell="1" allowOverlap="1" wp14:anchorId="72F6204C" wp14:editId="67420ADA">
                <wp:simplePos x="0" y="0"/>
                <wp:positionH relativeFrom="column">
                  <wp:posOffset>2085975</wp:posOffset>
                </wp:positionH>
                <wp:positionV relativeFrom="paragraph">
                  <wp:posOffset>6350</wp:posOffset>
                </wp:positionV>
                <wp:extent cx="1885316" cy="971550"/>
                <wp:effectExtent l="38100" t="38100" r="38735" b="38100"/>
                <wp:wrapNone/>
                <wp:docPr id="52" name="Straight Arrow Connector 52"/>
                <wp:cNvGraphicFramePr/>
                <a:graphic xmlns:a="http://schemas.openxmlformats.org/drawingml/2006/main">
                  <a:graphicData uri="http://schemas.microsoft.com/office/word/2010/wordprocessingShape">
                    <wps:wsp>
                      <wps:cNvCnPr/>
                      <wps:spPr>
                        <a:xfrm flipH="1" flipV="1">
                          <a:off x="0" y="0"/>
                          <a:ext cx="1885316" cy="971550"/>
                        </a:xfrm>
                        <a:prstGeom prst="straightConnector1">
                          <a:avLst/>
                        </a:prstGeom>
                        <a:ln w="571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FC089" id="Straight Arrow Connector 52" o:spid="_x0000_s1026" type="#_x0000_t32" style="position:absolute;margin-left:164.25pt;margin-top:.5pt;width:148.45pt;height:76.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" strokecolor="red" strokeweight="4.5pt">
                <v:stroke endarrow="open" endcap="round"/>
              </v:shape>
            </w:pict>
          </mc:Fallback>
        </mc:AlternateContent>
      </w:r>
    </w:p>
    <w:p w14:paraId="4B3F8C2A" w14:textId="77777777" w:rsidR="007759D6" w:rsidRDefault="007759D6" w:rsidP="007759D6">
      <w:pPr>
        <w:ind w:left="864"/>
        <w:rPr>
          <w:rFonts w:ascii="Times New Roman" w:hAnsi="Times New Roman"/>
          <w:sz w:val="24"/>
          <w:szCs w:val="24"/>
        </w:rPr>
      </w:pPr>
    </w:p>
    <w:p w14:paraId="5FF10358" w14:textId="77777777" w:rsidR="007759D6" w:rsidRDefault="007759D6" w:rsidP="007759D6">
      <w:pPr>
        <w:ind w:left="864"/>
        <w:jc w:val="both"/>
        <w:rPr>
          <w:rFonts w:ascii="Times New Roman" w:hAnsi="Times New Roman"/>
          <w:sz w:val="24"/>
          <w:szCs w:val="24"/>
        </w:rPr>
      </w:pPr>
    </w:p>
    <w:p w14:paraId="3C1A29E0" w14:textId="77777777" w:rsidR="007759D6" w:rsidRPr="007759D6" w:rsidRDefault="007759D6" w:rsidP="007759D6">
      <w:pPr>
        <w:rPr>
          <w:rFonts w:ascii="Times New Roman" w:hAnsi="Times New Roman"/>
          <w:b/>
          <w:sz w:val="24"/>
          <w:szCs w:val="24"/>
        </w:rPr>
      </w:pPr>
      <w:r w:rsidRPr="007759D6">
        <w:rPr>
          <w:rFonts w:ascii="Times New Roman" w:hAnsi="Times New Roman"/>
          <w:b/>
          <w:sz w:val="24"/>
          <w:szCs w:val="24"/>
        </w:rPr>
        <w:t xml:space="preserve">Please include your saved attached </w:t>
      </w:r>
      <w:r w:rsidRPr="00E62B25">
        <w:rPr>
          <w:rFonts w:ascii="Times New Roman" w:hAnsi="Times New Roman"/>
          <w:b/>
          <w:sz w:val="24"/>
          <w:szCs w:val="24"/>
          <w:u w:val="double"/>
        </w:rPr>
        <w:t>file named</w:t>
      </w:r>
      <w:r w:rsidRPr="007759D6">
        <w:rPr>
          <w:rFonts w:ascii="Times New Roman" w:hAnsi="Times New Roman"/>
          <w:b/>
          <w:sz w:val="24"/>
          <w:szCs w:val="24"/>
        </w:rPr>
        <w:t xml:space="preserve"> as:</w:t>
      </w:r>
    </w:p>
    <w:p w14:paraId="52C54739" w14:textId="77777777" w:rsidR="007759D6" w:rsidRDefault="007759D6" w:rsidP="007759D6">
      <w:pPr>
        <w:pStyle w:val="ListParagraph"/>
        <w:rPr>
          <w:rFonts w:ascii="Times New Roman" w:hAnsi="Times New Roman"/>
          <w:sz w:val="24"/>
          <w:szCs w:val="24"/>
        </w:rPr>
      </w:pPr>
    </w:p>
    <w:p w14:paraId="754A2F2B" w14:textId="77777777" w:rsidR="007759D6" w:rsidRDefault="007759D6" w:rsidP="007759D6">
      <w:pPr>
        <w:pStyle w:val="ListParagraph"/>
        <w:rPr>
          <w:rFonts w:ascii="Times New Roman" w:hAnsi="Times New Roman"/>
          <w:sz w:val="24"/>
          <w:szCs w:val="24"/>
        </w:rPr>
      </w:pPr>
      <w:r>
        <w:rPr>
          <w:rFonts w:ascii="Times New Roman" w:hAnsi="Times New Roman"/>
          <w:sz w:val="24"/>
          <w:szCs w:val="24"/>
        </w:rPr>
        <w:t xml:space="preserve">  </w:t>
      </w:r>
      <w:r w:rsidRPr="00741711">
        <w:rPr>
          <w:rFonts w:ascii="Times New Roman" w:hAnsi="Times New Roman"/>
          <w:b/>
          <w:i/>
          <w:sz w:val="24"/>
          <w:szCs w:val="24"/>
        </w:rPr>
        <w:t>Example</w:t>
      </w:r>
      <w:r>
        <w:rPr>
          <w:rFonts w:ascii="Times New Roman" w:hAnsi="Times New Roman"/>
          <w:b/>
          <w:i/>
          <w:sz w:val="24"/>
          <w:szCs w:val="24"/>
        </w:rPr>
        <w:t xml:space="preserve">: </w:t>
      </w:r>
      <w:r w:rsidRPr="00741711">
        <w:rPr>
          <w:rFonts w:ascii="Times New Roman" w:hAnsi="Times New Roman"/>
          <w:sz w:val="24"/>
          <w:szCs w:val="24"/>
          <w:u w:val="double"/>
        </w:rPr>
        <w:t xml:space="preserve"> </w:t>
      </w:r>
      <w:r w:rsidRPr="00741711">
        <w:rPr>
          <w:rFonts w:ascii="Times New Roman" w:hAnsi="Times New Roman"/>
          <w:sz w:val="44"/>
          <w:szCs w:val="44"/>
          <w:u w:val="double"/>
        </w:rPr>
        <w:t>00000</w:t>
      </w:r>
      <w:r w:rsidRPr="00741711">
        <w:rPr>
          <w:rFonts w:ascii="Times New Roman" w:hAnsi="Times New Roman"/>
          <w:sz w:val="44"/>
          <w:szCs w:val="44"/>
        </w:rPr>
        <w:t xml:space="preserve"> </w:t>
      </w:r>
      <w:r w:rsidRPr="00741711">
        <w:rPr>
          <w:rFonts w:ascii="Times New Roman" w:hAnsi="Times New Roman"/>
          <w:sz w:val="44"/>
          <w:szCs w:val="44"/>
          <w:u w:val="double"/>
        </w:rPr>
        <w:t>John Doe Imaging</w:t>
      </w:r>
    </w:p>
    <w:p w14:paraId="3A00802E" w14:textId="77777777" w:rsidR="00E62B25" w:rsidRDefault="00EE7C01" w:rsidP="007759D6">
      <w:pPr>
        <w:pStyle w:val="ListParagraph"/>
        <w:rPr>
          <w:rFonts w:ascii="Times New Roman" w:hAnsi="Times New Roman"/>
          <w:sz w:val="16"/>
          <w:szCs w:val="16"/>
        </w:rPr>
      </w:pPr>
      <w:r>
        <w:rPr>
          <w:rFonts w:ascii="Times New Roman" w:hAnsi="Times New Roman"/>
          <w:noProof/>
          <w:sz w:val="24"/>
          <w:szCs w:val="24"/>
        </w:rPr>
        <mc:AlternateContent>
          <mc:Choice Requires="wps">
            <w:drawing>
              <wp:anchor distT="0" distB="0" distL="114300" distR="114300" simplePos="0" relativeHeight="251761152" behindDoc="0" locked="0" layoutInCell="1" allowOverlap="1" wp14:anchorId="6BA74826" wp14:editId="0B87DCC8">
                <wp:simplePos x="0" y="0"/>
                <wp:positionH relativeFrom="column">
                  <wp:posOffset>1581150</wp:posOffset>
                </wp:positionH>
                <wp:positionV relativeFrom="paragraph">
                  <wp:posOffset>66040</wp:posOffset>
                </wp:positionV>
                <wp:extent cx="0" cy="438150"/>
                <wp:effectExtent l="57150" t="38100" r="57150" b="0"/>
                <wp:wrapNone/>
                <wp:docPr id="26" name="Straight Arrow Connector 26"/>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99502" id="Straight Arrow Connector 26" o:spid="_x0000_s1026" type="#_x0000_t32" style="position:absolute;margin-left:124.5pt;margin-top:5.2pt;width:0;height:34.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" strokecolor="red" strokeweight="2.5pt">
                <v:stroke endarrow="open"/>
              </v:shape>
            </w:pict>
          </mc:Fallback>
        </mc:AlternateContent>
      </w:r>
      <w:r w:rsidR="004A6B0B">
        <w:rPr>
          <w:rFonts w:ascii="Times New Roman" w:hAnsi="Times New Roman"/>
          <w:noProof/>
          <w:sz w:val="24"/>
          <w:szCs w:val="24"/>
        </w:rPr>
        <mc:AlternateContent>
          <mc:Choice Requires="wps">
            <w:drawing>
              <wp:anchor distT="0" distB="0" distL="114300" distR="114300" simplePos="0" relativeHeight="251763200" behindDoc="0" locked="0" layoutInCell="1" allowOverlap="1" wp14:anchorId="762DAB9C" wp14:editId="511D8066">
                <wp:simplePos x="0" y="0"/>
                <wp:positionH relativeFrom="column">
                  <wp:posOffset>3095625</wp:posOffset>
                </wp:positionH>
                <wp:positionV relativeFrom="paragraph">
                  <wp:posOffset>66040</wp:posOffset>
                </wp:positionV>
                <wp:extent cx="0" cy="438150"/>
                <wp:effectExtent l="57150" t="38100" r="57150" b="0"/>
                <wp:wrapNone/>
                <wp:docPr id="27" name="Straight Arrow Connector 27"/>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FC89C" id="Straight Arrow Connector 27" o:spid="_x0000_s1026" type="#_x0000_t32" style="position:absolute;margin-left:243.75pt;margin-top:5.2pt;width:0;height:34.5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" strokecolor="red" strokeweight="2.5pt">
                <v:stroke endarrow="open"/>
              </v:shape>
            </w:pict>
          </mc:Fallback>
        </mc:AlternateContent>
      </w:r>
      <w:r w:rsidR="007759D6">
        <w:rPr>
          <w:rFonts w:ascii="Times New Roman" w:hAnsi="Times New Roman"/>
          <w:sz w:val="24"/>
          <w:szCs w:val="24"/>
        </w:rPr>
        <w:t xml:space="preserve">            </w:t>
      </w:r>
    </w:p>
    <w:p w14:paraId="40422C6B" w14:textId="77777777" w:rsidR="00E62B25" w:rsidRDefault="00E62B25" w:rsidP="007759D6">
      <w:pPr>
        <w:pStyle w:val="ListParagraph"/>
        <w:rPr>
          <w:rFonts w:ascii="Times New Roman" w:hAnsi="Times New Roman"/>
          <w:sz w:val="16"/>
          <w:szCs w:val="16"/>
        </w:rPr>
      </w:pPr>
      <w:r>
        <w:rPr>
          <w:rFonts w:ascii="Times New Roman" w:hAnsi="Times New Roman"/>
          <w:sz w:val="16"/>
          <w:szCs w:val="16"/>
        </w:rPr>
        <w:t xml:space="preserve">           </w:t>
      </w:r>
    </w:p>
    <w:p w14:paraId="45AED831" w14:textId="77777777" w:rsidR="00E62B25" w:rsidRDefault="00E62B25" w:rsidP="007759D6">
      <w:pPr>
        <w:pStyle w:val="ListParagraph"/>
        <w:rPr>
          <w:rFonts w:ascii="Times New Roman" w:hAnsi="Times New Roman"/>
          <w:sz w:val="16"/>
          <w:szCs w:val="16"/>
        </w:rPr>
      </w:pPr>
    </w:p>
    <w:p w14:paraId="5FA8A90A" w14:textId="77777777" w:rsidR="00E62B25" w:rsidRDefault="00E62B25" w:rsidP="007759D6">
      <w:pPr>
        <w:pStyle w:val="ListParagraph"/>
        <w:rPr>
          <w:rFonts w:ascii="Times New Roman" w:hAnsi="Times New Roman"/>
          <w:sz w:val="16"/>
          <w:szCs w:val="16"/>
        </w:rPr>
      </w:pPr>
    </w:p>
    <w:p w14:paraId="6469CB48" w14:textId="77777777" w:rsidR="00E62B25" w:rsidRDefault="00E62B25" w:rsidP="007759D6">
      <w:pPr>
        <w:pStyle w:val="ListParagraph"/>
        <w:rPr>
          <w:rFonts w:ascii="Times New Roman" w:hAnsi="Times New Roman"/>
          <w:sz w:val="16"/>
          <w:szCs w:val="16"/>
        </w:rPr>
      </w:pPr>
    </w:p>
    <w:p w14:paraId="49A88384" w14:textId="77777777" w:rsidR="007759D6" w:rsidRDefault="00E62B25" w:rsidP="007759D6">
      <w:pPr>
        <w:pStyle w:val="ListParagraph"/>
        <w:rPr>
          <w:rFonts w:ascii="Times New Roman" w:hAnsi="Times New Roman"/>
          <w:sz w:val="24"/>
          <w:szCs w:val="24"/>
        </w:rPr>
      </w:pPr>
      <w:r>
        <w:rPr>
          <w:rFonts w:ascii="Times New Roman" w:hAnsi="Times New Roman"/>
          <w:sz w:val="16"/>
          <w:szCs w:val="16"/>
        </w:rPr>
        <w:t xml:space="preserve">                       </w:t>
      </w:r>
      <w:r w:rsidR="007759D6">
        <w:rPr>
          <w:rFonts w:ascii="Times New Roman" w:hAnsi="Times New Roman"/>
          <w:sz w:val="24"/>
          <w:szCs w:val="24"/>
        </w:rPr>
        <w:t xml:space="preserve"> </w:t>
      </w:r>
      <w:r w:rsidR="007759D6" w:rsidRPr="00CD55C5">
        <w:rPr>
          <w:rFonts w:ascii="Times New Roman" w:hAnsi="Times New Roman"/>
          <w:sz w:val="24"/>
          <w:szCs w:val="24"/>
          <w:highlight w:val="yellow"/>
        </w:rPr>
        <w:t>State ID Number</w:t>
      </w:r>
      <w:r w:rsidR="007759D6" w:rsidRPr="00741711">
        <w:rPr>
          <w:rFonts w:ascii="Times New Roman" w:hAnsi="Times New Roman"/>
          <w:sz w:val="24"/>
          <w:szCs w:val="24"/>
        </w:rPr>
        <w:t xml:space="preserve">   </w:t>
      </w:r>
      <w:r w:rsidR="007759D6">
        <w:rPr>
          <w:rFonts w:ascii="Times New Roman" w:hAnsi="Times New Roman"/>
          <w:sz w:val="24"/>
          <w:szCs w:val="24"/>
        </w:rPr>
        <w:t xml:space="preserve">  </w:t>
      </w:r>
      <w:r w:rsidR="007759D6" w:rsidRPr="00741711">
        <w:rPr>
          <w:rFonts w:ascii="Times New Roman" w:hAnsi="Times New Roman"/>
          <w:sz w:val="24"/>
          <w:szCs w:val="24"/>
        </w:rPr>
        <w:t xml:space="preserve"> </w:t>
      </w:r>
      <w:r w:rsidR="00014D8E">
        <w:rPr>
          <w:rFonts w:ascii="Times New Roman" w:hAnsi="Times New Roman"/>
          <w:sz w:val="24"/>
          <w:szCs w:val="24"/>
        </w:rPr>
        <w:t xml:space="preserve"> </w:t>
      </w:r>
      <w:r w:rsidR="007759D6">
        <w:rPr>
          <w:rFonts w:ascii="Times New Roman" w:hAnsi="Times New Roman"/>
          <w:sz w:val="24"/>
          <w:szCs w:val="24"/>
        </w:rPr>
        <w:t xml:space="preserve">   </w:t>
      </w:r>
      <w:r w:rsidR="007759D6" w:rsidRPr="00CD55C5">
        <w:rPr>
          <w:rFonts w:ascii="Times New Roman" w:hAnsi="Times New Roman"/>
          <w:sz w:val="24"/>
          <w:szCs w:val="24"/>
          <w:highlight w:val="yellow"/>
        </w:rPr>
        <w:t>Your Facility Name</w:t>
      </w:r>
    </w:p>
    <w:p w14:paraId="60CA2A2E" w14:textId="77777777" w:rsidR="007759D6" w:rsidRDefault="00014D8E" w:rsidP="007759D6">
      <w:pPr>
        <w:pStyle w:val="ListParagraph"/>
        <w:ind w:left="648"/>
        <w:rPr>
          <w:rFonts w:ascii="Times New Roman" w:hAnsi="Times New Roman"/>
          <w:sz w:val="24"/>
          <w:szCs w:val="24"/>
        </w:rPr>
      </w:pPr>
      <w:r>
        <w:rPr>
          <w:rFonts w:ascii="Times New Roman" w:hAnsi="Times New Roman"/>
          <w:noProof/>
          <w:sz w:val="24"/>
          <w:szCs w:val="24"/>
        </w:rPr>
        <mc:AlternateContent>
          <mc:Choice Requires="wpc">
            <w:drawing>
              <wp:inline distT="0" distB="0" distL="0" distR="0" wp14:anchorId="73D3A54A" wp14:editId="1978F8BA">
                <wp:extent cx="36001" cy="228600"/>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013C9525" id="Canvas 60" o:spid="_x0000_s1026" editas="canvas" style="width:2.85pt;height:18pt;mso-position-horizontal-relative:char;mso-position-vertical-relative:line" coordsize="3556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228600;visibility:visible;mso-wrap-style:square">
                  <v:fill o:detectmouseclick="t"/>
                  <v:path o:connecttype="none"/>
                </v:shape>
                <w10:anchorlock/>
              </v:group>
            </w:pict>
          </mc:Fallback>
        </mc:AlternateContent>
      </w:r>
    </w:p>
    <w:p w14:paraId="46C10EA3" w14:textId="77777777" w:rsidR="00165182" w:rsidRDefault="00165182" w:rsidP="007759D6">
      <w:pPr>
        <w:pStyle w:val="ListParagraph"/>
        <w:ind w:left="648"/>
        <w:rPr>
          <w:rFonts w:ascii="Times New Roman" w:hAnsi="Times New Roman"/>
          <w:sz w:val="24"/>
          <w:szCs w:val="24"/>
        </w:rPr>
      </w:pPr>
    </w:p>
    <w:p w14:paraId="775B5A94" w14:textId="77777777" w:rsidR="00165182" w:rsidRDefault="00165182" w:rsidP="007759D6">
      <w:pPr>
        <w:pStyle w:val="ListParagraph"/>
        <w:ind w:left="648"/>
        <w:rPr>
          <w:rFonts w:ascii="Times New Roman" w:hAnsi="Times New Roman"/>
          <w:sz w:val="24"/>
          <w:szCs w:val="24"/>
        </w:rPr>
      </w:pPr>
    </w:p>
    <w:p w14:paraId="06AED808" w14:textId="77777777" w:rsidR="00165182" w:rsidRDefault="00165182" w:rsidP="007759D6">
      <w:pPr>
        <w:pStyle w:val="ListParagraph"/>
        <w:ind w:left="648"/>
        <w:rPr>
          <w:rFonts w:ascii="Times New Roman" w:hAnsi="Times New Roman"/>
          <w:sz w:val="24"/>
          <w:szCs w:val="24"/>
        </w:rPr>
      </w:pPr>
    </w:p>
    <w:p w14:paraId="7CA24C8C" w14:textId="77777777" w:rsidR="007759D6" w:rsidRDefault="007759D6" w:rsidP="00486EA9">
      <w:pPr>
        <w:ind w:left="1440"/>
        <w:rPr>
          <w:rFonts w:ascii="Times New Roman" w:hAnsi="Times New Roman"/>
          <w:sz w:val="24"/>
          <w:szCs w:val="24"/>
        </w:rPr>
      </w:pPr>
    </w:p>
    <w:p w14:paraId="795F860D" w14:textId="75576E39" w:rsidR="007759D6" w:rsidRDefault="007759D6" w:rsidP="00486EA9">
      <w:pPr>
        <w:ind w:left="1440"/>
        <w:rPr>
          <w:rFonts w:ascii="Times New Roman" w:hAnsi="Times New Roman"/>
          <w:sz w:val="24"/>
          <w:szCs w:val="24"/>
        </w:rPr>
      </w:pPr>
    </w:p>
    <w:p w14:paraId="60A68FD7" w14:textId="14A8C5C5" w:rsidR="007759D6" w:rsidRDefault="007759D6" w:rsidP="00486EA9">
      <w:pPr>
        <w:ind w:left="1440"/>
        <w:rPr>
          <w:rFonts w:ascii="Times New Roman" w:hAnsi="Times New Roman"/>
          <w:sz w:val="24"/>
          <w:szCs w:val="24"/>
        </w:rPr>
      </w:pPr>
    </w:p>
    <w:p w14:paraId="70E91354" w14:textId="5F78064D" w:rsidR="006E04B7" w:rsidRDefault="009D1A5A" w:rsidP="006E04B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06208" behindDoc="0" locked="0" layoutInCell="1" allowOverlap="1" wp14:anchorId="1A969A22" wp14:editId="78601E8D">
            <wp:simplePos x="0" y="0"/>
            <wp:positionH relativeFrom="column">
              <wp:posOffset>0</wp:posOffset>
            </wp:positionH>
            <wp:positionV relativeFrom="paragraph">
              <wp:posOffset>0</wp:posOffset>
            </wp:positionV>
            <wp:extent cx="5783580" cy="7517300"/>
            <wp:effectExtent l="19050" t="19050" r="26670" b="26670"/>
            <wp:wrapNone/>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83580" cy="75173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89770C2" w14:textId="7A0F96C6" w:rsidR="00951D5B" w:rsidRDefault="000D3BD7">
      <w:pPr>
        <w:rPr>
          <w:rFonts w:ascii="Times New Roman" w:hAnsi="Times New Roman"/>
          <w:sz w:val="24"/>
          <w:szCs w:val="24"/>
        </w:rPr>
      </w:pPr>
      <w:r>
        <w:rPr>
          <w:rFonts w:ascii="Times New Roman" w:hAnsi="Times New Roman"/>
          <w:sz w:val="24"/>
          <w:szCs w:val="24"/>
        </w:rPr>
        <w:t xml:space="preserve">   </w:t>
      </w:r>
      <w:r w:rsidR="001652CA">
        <w:rPr>
          <w:rFonts w:ascii="Times New Roman" w:hAnsi="Times New Roman"/>
          <w:sz w:val="24"/>
          <w:szCs w:val="24"/>
        </w:rPr>
        <w:br w:type="page"/>
      </w:r>
    </w:p>
    <w:p w14:paraId="24CD840A" w14:textId="0C9F929D" w:rsidR="00DE3E12" w:rsidRDefault="00735385">
      <w:pPr>
        <w:rPr>
          <w:rFonts w:ascii="Times New Roman" w:hAnsi="Times New Roman"/>
          <w:sz w:val="24"/>
          <w:szCs w:val="24"/>
        </w:rPr>
      </w:pPr>
      <w:r>
        <w:rPr>
          <w:noProof/>
        </w:rPr>
        <w:lastRenderedPageBreak/>
        <w:drawing>
          <wp:anchor distT="0" distB="0" distL="114300" distR="114300" simplePos="0" relativeHeight="251777536" behindDoc="1" locked="0" layoutInCell="1" allowOverlap="1" wp14:anchorId="7CAAB449" wp14:editId="23F7502E">
            <wp:simplePos x="0" y="0"/>
            <wp:positionH relativeFrom="column">
              <wp:posOffset>-601980</wp:posOffset>
            </wp:positionH>
            <wp:positionV relativeFrom="paragraph">
              <wp:posOffset>-278130</wp:posOffset>
            </wp:positionV>
            <wp:extent cx="6661785" cy="7818120"/>
            <wp:effectExtent l="19050" t="19050" r="24765" b="114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dule A 2018 ODC.jpg"/>
                    <pic:cNvPicPr/>
                  </pic:nvPicPr>
                  <pic:blipFill>
                    <a:blip r:embed="rId26">
                      <a:extLst>
                        <a:ext uri="{28A0092B-C50C-407E-A947-70E740481C1C}">
                          <a14:useLocalDpi xmlns:a14="http://schemas.microsoft.com/office/drawing/2010/main" val="0"/>
                        </a:ext>
                      </a:extLst>
                    </a:blip>
                    <a:stretch>
                      <a:fillRect/>
                    </a:stretch>
                  </pic:blipFill>
                  <pic:spPr>
                    <a:xfrm>
                      <a:off x="0" y="0"/>
                      <a:ext cx="6661785" cy="78181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807232" behindDoc="0" locked="0" layoutInCell="1" allowOverlap="1" wp14:anchorId="60ED4FEA" wp14:editId="50E6C787">
            <wp:simplePos x="0" y="0"/>
            <wp:positionH relativeFrom="column">
              <wp:posOffset>-590550</wp:posOffset>
            </wp:positionH>
            <wp:positionV relativeFrom="paragraph">
              <wp:posOffset>-449580</wp:posOffset>
            </wp:positionV>
            <wp:extent cx="6625590" cy="834390"/>
            <wp:effectExtent l="38100" t="38100" r="41910" b="41910"/>
            <wp:wrapNone/>
            <wp:docPr id="47" name="Picture 4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25590" cy="834390"/>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p>
    <w:p w14:paraId="7B4F4AFF" w14:textId="138B395D" w:rsidR="00F145F1" w:rsidRDefault="00F145F1">
      <w:pPr>
        <w:rPr>
          <w:rFonts w:ascii="Times New Roman" w:hAnsi="Times New Roman"/>
          <w:sz w:val="24"/>
          <w:szCs w:val="24"/>
        </w:rPr>
      </w:pPr>
    </w:p>
    <w:p w14:paraId="2BFD10E6" w14:textId="7AC97991" w:rsidR="00F145F1" w:rsidRDefault="00F145F1">
      <w:pPr>
        <w:rPr>
          <w:rFonts w:ascii="Times New Roman" w:hAnsi="Times New Roman"/>
          <w:sz w:val="24"/>
          <w:szCs w:val="24"/>
        </w:rPr>
      </w:pPr>
    </w:p>
    <w:p w14:paraId="267E0F90" w14:textId="7C9EFDC1" w:rsidR="002B28E4" w:rsidRDefault="00D302A9">
      <w:pPr>
        <w:rPr>
          <w:rFonts w:ascii="Times New Roman" w:hAnsi="Times New Roman"/>
          <w:b/>
          <w:sz w:val="24"/>
          <w:szCs w:val="24"/>
        </w:rPr>
      </w:pPr>
      <w:r>
        <w:rPr>
          <w:noProof/>
        </w:rPr>
        <mc:AlternateContent>
          <mc:Choice Requires="wps">
            <w:drawing>
              <wp:anchor distT="0" distB="0" distL="114300" distR="114300" simplePos="0" relativeHeight="251660800" behindDoc="0" locked="0" layoutInCell="1" allowOverlap="1" wp14:anchorId="35FB883B" wp14:editId="73EB4426">
                <wp:simplePos x="0" y="0"/>
                <wp:positionH relativeFrom="column">
                  <wp:posOffset>1533525</wp:posOffset>
                </wp:positionH>
                <wp:positionV relativeFrom="paragraph">
                  <wp:posOffset>-364490</wp:posOffset>
                </wp:positionV>
                <wp:extent cx="3105150" cy="190500"/>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D57E0" w14:textId="77777777" w:rsidR="00B95967" w:rsidRDefault="00B95967"/>
                        </w:txbxContent>
                      </wps:txbx>
                      <wps:bodyPr rot="0" vert="horz" wrap="square" lIns="95250" tIns="47625" rIns="95250"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B883B" id="_x0000_s1031" type="#_x0000_t202" style="position:absolute;margin-left:120.75pt;margin-top:-28.7pt;width:244.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" stroked="f">
                <v:textbox inset="7.5pt,3.75pt,7.5pt,3.75pt">
                  <w:txbxContent>
                    <w:p w14:paraId="3C2D57E0" w14:textId="77777777" w:rsidR="00B95967" w:rsidRDefault="00B95967"/>
                  </w:txbxContent>
                </v:textbox>
              </v:shape>
            </w:pict>
          </mc:Fallback>
        </mc:AlternateContent>
      </w:r>
      <w:r w:rsidR="00951D5B">
        <w:rPr>
          <w:rFonts w:ascii="Times New Roman" w:hAnsi="Times New Roman"/>
          <w:sz w:val="24"/>
          <w:szCs w:val="24"/>
        </w:rPr>
        <w:br w:type="page"/>
      </w:r>
      <w:r w:rsidR="00735385">
        <w:rPr>
          <w:rFonts w:ascii="Times New Roman" w:hAnsi="Times New Roman"/>
          <w:b/>
          <w:noProof/>
          <w:sz w:val="24"/>
          <w:szCs w:val="24"/>
        </w:rPr>
        <w:lastRenderedPageBreak/>
        <w:drawing>
          <wp:anchor distT="0" distB="0" distL="114300" distR="114300" simplePos="0" relativeHeight="251808256" behindDoc="0" locked="0" layoutInCell="1" allowOverlap="1" wp14:anchorId="440623DB" wp14:editId="0D3A6CBD">
            <wp:simplePos x="0" y="0"/>
            <wp:positionH relativeFrom="margin">
              <wp:posOffset>-118110</wp:posOffset>
            </wp:positionH>
            <wp:positionV relativeFrom="paragraph">
              <wp:posOffset>-434340</wp:posOffset>
            </wp:positionV>
            <wp:extent cx="5855970" cy="769620"/>
            <wp:effectExtent l="0" t="0" r="0" b="0"/>
            <wp:wrapNone/>
            <wp:docPr id="53" name="Picture 5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55970" cy="769620"/>
                    </a:xfrm>
                    <a:prstGeom prst="rect">
                      <a:avLst/>
                    </a:prstGeom>
                  </pic:spPr>
                </pic:pic>
              </a:graphicData>
            </a:graphic>
            <wp14:sizeRelH relativeFrom="page">
              <wp14:pctWidth>0</wp14:pctWidth>
            </wp14:sizeRelH>
            <wp14:sizeRelV relativeFrom="page">
              <wp14:pctHeight>0</wp14:pctHeight>
            </wp14:sizeRelV>
          </wp:anchor>
        </w:drawing>
      </w:r>
      <w:r w:rsidR="00E15AF3">
        <w:rPr>
          <w:rFonts w:ascii="Times New Roman" w:hAnsi="Times New Roman"/>
          <w:sz w:val="24"/>
          <w:szCs w:val="24"/>
        </w:rPr>
        <w:t xml:space="preserve">  </w:t>
      </w:r>
    </w:p>
    <w:p w14:paraId="4D27D024" w14:textId="74A64CBE" w:rsidR="00F5621D" w:rsidRDefault="00033C88">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78560" behindDoc="0" locked="0" layoutInCell="1" allowOverlap="1" wp14:anchorId="3C5DAEC7" wp14:editId="2ADB166D">
            <wp:simplePos x="0" y="0"/>
            <wp:positionH relativeFrom="column">
              <wp:posOffset>-118110</wp:posOffset>
            </wp:positionH>
            <wp:positionV relativeFrom="paragraph">
              <wp:posOffset>-434975</wp:posOffset>
            </wp:positionV>
            <wp:extent cx="5852160" cy="7888605"/>
            <wp:effectExtent l="19050" t="19050" r="15240" b="171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B 2.jpg"/>
                    <pic:cNvPicPr/>
                  </pic:nvPicPr>
                  <pic:blipFill>
                    <a:blip r:embed="rId28">
                      <a:extLst>
                        <a:ext uri="{28A0092B-C50C-407E-A947-70E740481C1C}">
                          <a14:useLocalDpi xmlns:a14="http://schemas.microsoft.com/office/drawing/2010/main" val="0"/>
                        </a:ext>
                      </a:extLst>
                    </a:blip>
                    <a:stretch>
                      <a:fillRect/>
                    </a:stretch>
                  </pic:blipFill>
                  <pic:spPr>
                    <a:xfrm>
                      <a:off x="0" y="0"/>
                      <a:ext cx="5852160" cy="78886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B28E4">
        <w:rPr>
          <w:rFonts w:ascii="Times New Roman" w:hAnsi="Times New Roman"/>
          <w:b/>
          <w:sz w:val="24"/>
          <w:szCs w:val="24"/>
        </w:rPr>
        <w:br w:type="page"/>
      </w:r>
    </w:p>
    <w:p w14:paraId="0B68E433" w14:textId="2AD1403A" w:rsidR="00CB5328" w:rsidRDefault="0079431E">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09280" behindDoc="0" locked="0" layoutInCell="1" allowOverlap="1" wp14:anchorId="3899C909" wp14:editId="6FC924C5">
            <wp:simplePos x="0" y="0"/>
            <wp:positionH relativeFrom="column">
              <wp:posOffset>-335280</wp:posOffset>
            </wp:positionH>
            <wp:positionV relativeFrom="paragraph">
              <wp:posOffset>-285750</wp:posOffset>
            </wp:positionV>
            <wp:extent cx="6728460" cy="914400"/>
            <wp:effectExtent l="0" t="0" r="0" b="0"/>
            <wp:wrapNone/>
            <wp:docPr id="54" name="Picture 5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728460" cy="914400"/>
                    </a:xfrm>
                    <a:prstGeom prst="rect">
                      <a:avLst/>
                    </a:prstGeom>
                  </pic:spPr>
                </pic:pic>
              </a:graphicData>
            </a:graphic>
            <wp14:sizeRelH relativeFrom="page">
              <wp14:pctWidth>0</wp14:pctWidth>
            </wp14:sizeRelH>
            <wp14:sizeRelV relativeFrom="page">
              <wp14:pctHeight>0</wp14:pctHeight>
            </wp14:sizeRelV>
          </wp:anchor>
        </w:drawing>
      </w:r>
      <w:r w:rsidR="008A6F3B">
        <w:rPr>
          <w:rFonts w:ascii="Times New Roman" w:hAnsi="Times New Roman"/>
          <w:b/>
          <w:noProof/>
          <w:sz w:val="24"/>
          <w:szCs w:val="24"/>
        </w:rPr>
        <w:drawing>
          <wp:anchor distT="0" distB="0" distL="114300" distR="114300" simplePos="0" relativeHeight="251779584" behindDoc="1" locked="0" layoutInCell="1" allowOverlap="1" wp14:anchorId="1F54D966" wp14:editId="26CE9D87">
            <wp:simplePos x="0" y="0"/>
            <wp:positionH relativeFrom="column">
              <wp:posOffset>-333375</wp:posOffset>
            </wp:positionH>
            <wp:positionV relativeFrom="paragraph">
              <wp:posOffset>-284480</wp:posOffset>
            </wp:positionV>
            <wp:extent cx="6734387" cy="8031480"/>
            <wp:effectExtent l="19050" t="19050" r="28575" b="266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C 2018 ODC.jpg"/>
                    <pic:cNvPicPr/>
                  </pic:nvPicPr>
                  <pic:blipFill>
                    <a:blip r:embed="rId29">
                      <a:extLst>
                        <a:ext uri="{28A0092B-C50C-407E-A947-70E740481C1C}">
                          <a14:useLocalDpi xmlns:a14="http://schemas.microsoft.com/office/drawing/2010/main" val="0"/>
                        </a:ext>
                      </a:extLst>
                    </a:blip>
                    <a:stretch>
                      <a:fillRect/>
                    </a:stretch>
                  </pic:blipFill>
                  <pic:spPr>
                    <a:xfrm>
                      <a:off x="0" y="0"/>
                      <a:ext cx="6734387" cy="8031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5621D">
        <w:rPr>
          <w:rFonts w:ascii="Times New Roman" w:hAnsi="Times New Roman"/>
          <w:b/>
          <w:sz w:val="24"/>
          <w:szCs w:val="24"/>
        </w:rPr>
        <w:br w:type="page"/>
      </w:r>
    </w:p>
    <w:p w14:paraId="52073A50" w14:textId="54EC9040" w:rsidR="002B28E4" w:rsidRDefault="007D192C">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10304" behindDoc="0" locked="0" layoutInCell="1" allowOverlap="1" wp14:anchorId="1266CBF5" wp14:editId="3C184120">
            <wp:simplePos x="0" y="0"/>
            <wp:positionH relativeFrom="margin">
              <wp:posOffset>-358140</wp:posOffset>
            </wp:positionH>
            <wp:positionV relativeFrom="paragraph">
              <wp:posOffset>-441960</wp:posOffset>
            </wp:positionV>
            <wp:extent cx="6598920" cy="815340"/>
            <wp:effectExtent l="0" t="0" r="0" b="3810"/>
            <wp:wrapNone/>
            <wp:docPr id="55" name="Picture 5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598920" cy="815340"/>
                    </a:xfrm>
                    <a:prstGeom prst="rect">
                      <a:avLst/>
                    </a:prstGeom>
                  </pic:spPr>
                </pic:pic>
              </a:graphicData>
            </a:graphic>
            <wp14:sizeRelH relativeFrom="page">
              <wp14:pctWidth>0</wp14:pctWidth>
            </wp14:sizeRelH>
            <wp14:sizeRelV relativeFrom="page">
              <wp14:pctHeight>0</wp14:pctHeight>
            </wp14:sizeRelV>
          </wp:anchor>
        </w:drawing>
      </w:r>
      <w:r w:rsidR="00D1385F">
        <w:rPr>
          <w:rFonts w:ascii="Times New Roman" w:hAnsi="Times New Roman"/>
          <w:b/>
          <w:noProof/>
          <w:sz w:val="24"/>
          <w:szCs w:val="24"/>
        </w:rPr>
        <w:drawing>
          <wp:anchor distT="0" distB="0" distL="114300" distR="114300" simplePos="0" relativeHeight="251780608" behindDoc="1" locked="0" layoutInCell="1" allowOverlap="1" wp14:anchorId="6580A6CB" wp14:editId="50E387B2">
            <wp:simplePos x="0" y="0"/>
            <wp:positionH relativeFrom="column">
              <wp:posOffset>-361950</wp:posOffset>
            </wp:positionH>
            <wp:positionV relativeFrom="paragraph">
              <wp:posOffset>-303530</wp:posOffset>
            </wp:positionV>
            <wp:extent cx="6614160" cy="8046720"/>
            <wp:effectExtent l="19050" t="19050" r="15240" b="1143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D Good ODC 2018.jpg"/>
                    <pic:cNvPicPr/>
                  </pic:nvPicPr>
                  <pic:blipFill>
                    <a:blip r:embed="rId30">
                      <a:extLst>
                        <a:ext uri="{28A0092B-C50C-407E-A947-70E740481C1C}">
                          <a14:useLocalDpi xmlns:a14="http://schemas.microsoft.com/office/drawing/2010/main" val="0"/>
                        </a:ext>
                      </a:extLst>
                    </a:blip>
                    <a:stretch>
                      <a:fillRect/>
                    </a:stretch>
                  </pic:blipFill>
                  <pic:spPr>
                    <a:xfrm>
                      <a:off x="0" y="0"/>
                      <a:ext cx="6614160" cy="80467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B5328">
        <w:rPr>
          <w:rFonts w:ascii="Times New Roman" w:hAnsi="Times New Roman"/>
          <w:b/>
          <w:sz w:val="24"/>
          <w:szCs w:val="24"/>
        </w:rPr>
        <w:br w:type="page"/>
      </w:r>
    </w:p>
    <w:p w14:paraId="7A54FB55" w14:textId="5B8753A5" w:rsidR="002B28E4" w:rsidRDefault="00405516">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11328" behindDoc="0" locked="0" layoutInCell="1" allowOverlap="1" wp14:anchorId="71A0CFFC" wp14:editId="507EF798">
            <wp:simplePos x="0" y="0"/>
            <wp:positionH relativeFrom="margin">
              <wp:align>left</wp:align>
            </wp:positionH>
            <wp:positionV relativeFrom="paragraph">
              <wp:posOffset>-579120</wp:posOffset>
            </wp:positionV>
            <wp:extent cx="6221730" cy="784860"/>
            <wp:effectExtent l="19050" t="19050" r="26670" b="15240"/>
            <wp:wrapNone/>
            <wp:docPr id="56" name="Picture 5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21730" cy="78486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E62CE2">
        <w:rPr>
          <w:rFonts w:ascii="Times New Roman" w:hAnsi="Times New Roman"/>
          <w:b/>
          <w:noProof/>
          <w:sz w:val="24"/>
          <w:szCs w:val="24"/>
        </w:rPr>
        <w:drawing>
          <wp:anchor distT="0" distB="0" distL="114300" distR="114300" simplePos="0" relativeHeight="251781632" behindDoc="1" locked="0" layoutInCell="1" allowOverlap="1" wp14:anchorId="4BD8A1F5" wp14:editId="0E139769">
            <wp:simplePos x="0" y="0"/>
            <wp:positionH relativeFrom="column">
              <wp:posOffset>19050</wp:posOffset>
            </wp:positionH>
            <wp:positionV relativeFrom="paragraph">
              <wp:posOffset>-313055</wp:posOffset>
            </wp:positionV>
            <wp:extent cx="6233160" cy="7994650"/>
            <wp:effectExtent l="19050" t="19050" r="15240" b="254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E ODC 2018.jpg"/>
                    <pic:cNvPicPr/>
                  </pic:nvPicPr>
                  <pic:blipFill>
                    <a:blip r:embed="rId31">
                      <a:extLst>
                        <a:ext uri="{28A0092B-C50C-407E-A947-70E740481C1C}">
                          <a14:useLocalDpi xmlns:a14="http://schemas.microsoft.com/office/drawing/2010/main" val="0"/>
                        </a:ext>
                      </a:extLst>
                    </a:blip>
                    <a:stretch>
                      <a:fillRect/>
                    </a:stretch>
                  </pic:blipFill>
                  <pic:spPr>
                    <a:xfrm>
                      <a:off x="0" y="0"/>
                      <a:ext cx="6233160" cy="79946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B28E4">
        <w:rPr>
          <w:rFonts w:ascii="Times New Roman" w:hAnsi="Times New Roman"/>
          <w:b/>
          <w:sz w:val="24"/>
          <w:szCs w:val="24"/>
        </w:rPr>
        <w:br w:type="page"/>
      </w:r>
    </w:p>
    <w:p w14:paraId="293AD7C7" w14:textId="295AEF63" w:rsidR="002B28E4" w:rsidRDefault="00222E01">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12352" behindDoc="0" locked="0" layoutInCell="1" allowOverlap="1" wp14:anchorId="209E7FF5" wp14:editId="607F5CF7">
            <wp:simplePos x="0" y="0"/>
            <wp:positionH relativeFrom="column">
              <wp:posOffset>-369570</wp:posOffset>
            </wp:positionH>
            <wp:positionV relativeFrom="paragraph">
              <wp:posOffset>-468630</wp:posOffset>
            </wp:positionV>
            <wp:extent cx="6717030" cy="731520"/>
            <wp:effectExtent l="19050" t="19050" r="26670" b="11430"/>
            <wp:wrapNone/>
            <wp:docPr id="58" name="Picture 5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717030" cy="7315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53247">
        <w:rPr>
          <w:rFonts w:ascii="Times New Roman" w:hAnsi="Times New Roman"/>
          <w:b/>
          <w:noProof/>
          <w:sz w:val="24"/>
          <w:szCs w:val="24"/>
        </w:rPr>
        <w:drawing>
          <wp:anchor distT="0" distB="0" distL="114300" distR="114300" simplePos="0" relativeHeight="251782656" behindDoc="1" locked="0" layoutInCell="1" allowOverlap="1" wp14:anchorId="5B54BA5E" wp14:editId="623D0928">
            <wp:simplePos x="0" y="0"/>
            <wp:positionH relativeFrom="column">
              <wp:posOffset>-352425</wp:posOffset>
            </wp:positionH>
            <wp:positionV relativeFrom="paragraph">
              <wp:posOffset>-332105</wp:posOffset>
            </wp:positionV>
            <wp:extent cx="6690360" cy="8016240"/>
            <wp:effectExtent l="19050" t="19050" r="15240" b="2286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F ODC 2018.jpg"/>
                    <pic:cNvPicPr/>
                  </pic:nvPicPr>
                  <pic:blipFill>
                    <a:blip r:embed="rId32">
                      <a:extLst>
                        <a:ext uri="{28A0092B-C50C-407E-A947-70E740481C1C}">
                          <a14:useLocalDpi xmlns:a14="http://schemas.microsoft.com/office/drawing/2010/main" val="0"/>
                        </a:ext>
                      </a:extLst>
                    </a:blip>
                    <a:stretch>
                      <a:fillRect/>
                    </a:stretch>
                  </pic:blipFill>
                  <pic:spPr>
                    <a:xfrm>
                      <a:off x="0" y="0"/>
                      <a:ext cx="6690360" cy="80162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174B659" w14:textId="77777777" w:rsidR="002B28E4" w:rsidRDefault="002B28E4">
      <w:pPr>
        <w:rPr>
          <w:rFonts w:ascii="Times New Roman" w:hAnsi="Times New Roman"/>
          <w:b/>
          <w:sz w:val="24"/>
          <w:szCs w:val="24"/>
        </w:rPr>
      </w:pPr>
      <w:r>
        <w:rPr>
          <w:rFonts w:ascii="Times New Roman" w:hAnsi="Times New Roman"/>
          <w:b/>
          <w:sz w:val="24"/>
          <w:szCs w:val="24"/>
        </w:rPr>
        <w:br w:type="page"/>
      </w:r>
    </w:p>
    <w:p w14:paraId="058451FF" w14:textId="74645924" w:rsidR="00FC761F" w:rsidRDefault="00D86A47" w:rsidP="00ED2561">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13376" behindDoc="0" locked="0" layoutInCell="1" allowOverlap="1" wp14:anchorId="48BCAF31" wp14:editId="34DB9738">
            <wp:simplePos x="0" y="0"/>
            <wp:positionH relativeFrom="margin">
              <wp:posOffset>26670</wp:posOffset>
            </wp:positionH>
            <wp:positionV relativeFrom="paragraph">
              <wp:posOffset>-499110</wp:posOffset>
            </wp:positionV>
            <wp:extent cx="5894070" cy="834390"/>
            <wp:effectExtent l="19050" t="19050" r="11430" b="22860"/>
            <wp:wrapNone/>
            <wp:docPr id="61" name="Picture 6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94070" cy="834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2071B">
        <w:rPr>
          <w:rFonts w:ascii="Times New Roman" w:hAnsi="Times New Roman"/>
          <w:b/>
          <w:noProof/>
          <w:sz w:val="24"/>
          <w:szCs w:val="24"/>
        </w:rPr>
        <w:drawing>
          <wp:anchor distT="0" distB="0" distL="114300" distR="114300" simplePos="0" relativeHeight="251783680" behindDoc="1" locked="0" layoutInCell="1" allowOverlap="1" wp14:anchorId="29C7781B" wp14:editId="0F0206D9">
            <wp:simplePos x="0" y="0"/>
            <wp:positionH relativeFrom="column">
              <wp:posOffset>19050</wp:posOffset>
            </wp:positionH>
            <wp:positionV relativeFrom="paragraph">
              <wp:posOffset>-303530</wp:posOffset>
            </wp:positionV>
            <wp:extent cx="5914391" cy="8058150"/>
            <wp:effectExtent l="19050" t="19050" r="10160" b="1905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G1 ODC 2018.jpg"/>
                    <pic:cNvPicPr/>
                  </pic:nvPicPr>
                  <pic:blipFill>
                    <a:blip r:embed="rId33">
                      <a:extLst>
                        <a:ext uri="{28A0092B-C50C-407E-A947-70E740481C1C}">
                          <a14:useLocalDpi xmlns:a14="http://schemas.microsoft.com/office/drawing/2010/main" val="0"/>
                        </a:ext>
                      </a:extLst>
                    </a:blip>
                    <a:stretch>
                      <a:fillRect/>
                    </a:stretch>
                  </pic:blipFill>
                  <pic:spPr>
                    <a:xfrm>
                      <a:off x="0" y="0"/>
                      <a:ext cx="5914391" cy="80581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04A5910" w14:textId="6F869DF5" w:rsidR="009B128B" w:rsidRPr="00381DCB" w:rsidRDefault="00FC761F" w:rsidP="00333CD6">
      <w:pPr>
        <w:rPr>
          <w:rFonts w:ascii="Times New Roman" w:hAnsi="Times New Roman"/>
          <w:b/>
          <w:sz w:val="24"/>
          <w:szCs w:val="24"/>
        </w:rPr>
      </w:pPr>
      <w:r>
        <w:rPr>
          <w:rFonts w:ascii="Times New Roman" w:hAnsi="Times New Roman"/>
          <w:b/>
          <w:sz w:val="24"/>
          <w:szCs w:val="24"/>
        </w:rPr>
        <w:br w:type="page"/>
      </w:r>
      <w:r w:rsidR="00B95967">
        <w:rPr>
          <w:rFonts w:ascii="Times New Roman" w:hAnsi="Times New Roman"/>
          <w:b/>
          <w:noProof/>
          <w:sz w:val="24"/>
          <w:szCs w:val="24"/>
        </w:rPr>
        <w:lastRenderedPageBreak/>
        <w:drawing>
          <wp:anchor distT="0" distB="0" distL="114300" distR="114300" simplePos="0" relativeHeight="251814400" behindDoc="0" locked="0" layoutInCell="1" allowOverlap="1" wp14:anchorId="1A66C202" wp14:editId="1BAB4F7E">
            <wp:simplePos x="0" y="0"/>
            <wp:positionH relativeFrom="column">
              <wp:posOffset>0</wp:posOffset>
            </wp:positionH>
            <wp:positionV relativeFrom="paragraph">
              <wp:posOffset>0</wp:posOffset>
            </wp:positionV>
            <wp:extent cx="5943600" cy="834390"/>
            <wp:effectExtent l="19050" t="19050" r="19050" b="22860"/>
            <wp:wrapNone/>
            <wp:docPr id="261" name="Picture 26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834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35C0F">
        <w:rPr>
          <w:rFonts w:ascii="Times New Roman" w:hAnsi="Times New Roman"/>
          <w:b/>
          <w:noProof/>
          <w:sz w:val="24"/>
          <w:szCs w:val="24"/>
        </w:rPr>
        <w:drawing>
          <wp:anchor distT="0" distB="0" distL="114300" distR="114300" simplePos="0" relativeHeight="251784704" behindDoc="1" locked="0" layoutInCell="1" allowOverlap="1" wp14:anchorId="66F36716" wp14:editId="30C24512">
            <wp:simplePos x="0" y="0"/>
            <wp:positionH relativeFrom="column">
              <wp:posOffset>0</wp:posOffset>
            </wp:positionH>
            <wp:positionV relativeFrom="paragraph">
              <wp:posOffset>1270</wp:posOffset>
            </wp:positionV>
            <wp:extent cx="5958840" cy="4267200"/>
            <wp:effectExtent l="19050" t="19050" r="22860" b="1905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H ODC 2018.jpg"/>
                    <pic:cNvPicPr/>
                  </pic:nvPicPr>
                  <pic:blipFill>
                    <a:blip r:embed="rId34">
                      <a:extLst>
                        <a:ext uri="{28A0092B-C50C-407E-A947-70E740481C1C}">
                          <a14:useLocalDpi xmlns:a14="http://schemas.microsoft.com/office/drawing/2010/main" val="0"/>
                        </a:ext>
                      </a:extLst>
                    </a:blip>
                    <a:stretch>
                      <a:fillRect/>
                    </a:stretch>
                  </pic:blipFill>
                  <pic:spPr>
                    <a:xfrm>
                      <a:off x="0" y="0"/>
                      <a:ext cx="5958840" cy="4267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7CCD">
        <w:rPr>
          <w:rFonts w:ascii="Times New Roman" w:hAnsi="Times New Roman"/>
          <w:b/>
          <w:sz w:val="24"/>
          <w:szCs w:val="24"/>
        </w:rPr>
        <w:br w:type="page"/>
      </w:r>
      <w:r w:rsidR="009B128B" w:rsidRPr="00C42C40">
        <w:rPr>
          <w:rFonts w:ascii="Times New Roman" w:hAnsi="Times New Roman"/>
          <w:sz w:val="24"/>
          <w:szCs w:val="24"/>
        </w:rPr>
        <w:lastRenderedPageBreak/>
        <w:t>A</w:t>
      </w:r>
    </w:p>
    <w:p w14:paraId="7F4781D7" w14:textId="77777777" w:rsidR="00B23506" w:rsidRDefault="00B23506" w:rsidP="009B128B">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732480" behindDoc="1" locked="0" layoutInCell="1" allowOverlap="1" wp14:anchorId="372AA77E" wp14:editId="7A684E68">
            <wp:simplePos x="0" y="0"/>
            <wp:positionH relativeFrom="column">
              <wp:posOffset>133350</wp:posOffset>
            </wp:positionH>
            <wp:positionV relativeFrom="paragraph">
              <wp:posOffset>134620</wp:posOffset>
            </wp:positionV>
            <wp:extent cx="5953125" cy="1895475"/>
            <wp:effectExtent l="19050" t="19050" r="28575" b="28575"/>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l="49838" t="37656" r="12766" b="32292"/>
                    <a:stretch>
                      <a:fillRect/>
                    </a:stretch>
                  </pic:blipFill>
                  <pic:spPr bwMode="auto">
                    <a:xfrm>
                      <a:off x="0" y="0"/>
                      <a:ext cx="5953125" cy="18954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754D1CCC" w14:textId="77777777" w:rsidR="00B23506" w:rsidRDefault="00B23506"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47488" behindDoc="0" locked="0" layoutInCell="1" allowOverlap="1" wp14:anchorId="0E94F07C" wp14:editId="02DA6C8A">
                <wp:simplePos x="0" y="0"/>
                <wp:positionH relativeFrom="column">
                  <wp:posOffset>419100</wp:posOffset>
                </wp:positionH>
                <wp:positionV relativeFrom="paragraph">
                  <wp:posOffset>48896</wp:posOffset>
                </wp:positionV>
                <wp:extent cx="1409700" cy="3190874"/>
                <wp:effectExtent l="38100" t="38100" r="57150" b="48260"/>
                <wp:wrapNone/>
                <wp:docPr id="1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0" cy="3190874"/>
                        </a:xfrm>
                        <a:prstGeom prst="straightConnector1">
                          <a:avLst/>
                        </a:prstGeom>
                        <a:noFill/>
                        <a:ln w="15875"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20DD6D" id="Straight Arrow Connector 7" o:spid="_x0000_s1026" type="#_x0000_t32" style="position:absolute;margin-left:33pt;margin-top:3.85pt;width:111pt;height:251.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" strokecolor="black [3213]" strokeweight="1.25pt">
                <v:stroke startarrow="open" endarrow="open"/>
                <o:lock v:ext="edit" shapetype="f"/>
              </v:shape>
            </w:pict>
          </mc:Fallback>
        </mc:AlternateContent>
      </w:r>
    </w:p>
    <w:p w14:paraId="2A56BC84" w14:textId="77777777" w:rsidR="00B23506" w:rsidRDefault="00B23506" w:rsidP="009B128B">
      <w:pPr>
        <w:pStyle w:val="NoSpacing"/>
        <w:rPr>
          <w:rFonts w:ascii="Times New Roman" w:hAnsi="Times New Roman"/>
          <w:sz w:val="24"/>
          <w:szCs w:val="24"/>
        </w:rPr>
      </w:pPr>
    </w:p>
    <w:p w14:paraId="5C8AD7E9" w14:textId="77777777" w:rsidR="00B23506" w:rsidRDefault="00576374"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48512" behindDoc="0" locked="0" layoutInCell="1" allowOverlap="1" wp14:anchorId="1082930C" wp14:editId="7C4FED94">
                <wp:simplePos x="0" y="0"/>
                <wp:positionH relativeFrom="column">
                  <wp:posOffset>638175</wp:posOffset>
                </wp:positionH>
                <wp:positionV relativeFrom="paragraph">
                  <wp:posOffset>117475</wp:posOffset>
                </wp:positionV>
                <wp:extent cx="4263390" cy="2853055"/>
                <wp:effectExtent l="38100" t="38100" r="60960" b="61595"/>
                <wp:wrapNone/>
                <wp:docPr id="1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63390" cy="2853055"/>
                        </a:xfrm>
                        <a:prstGeom prst="straightConnector1">
                          <a:avLst/>
                        </a:prstGeom>
                        <a:noFill/>
                        <a:ln w="15875"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6D9A67" id="Straight Arrow Connector 8" o:spid="_x0000_s1026" type="#_x0000_t32" style="position:absolute;margin-left:50.25pt;margin-top:9.25pt;width:335.7pt;height:224.6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" strokecolor="black [3213]" strokeweight="1.25pt">
                <v:stroke startarrow="open" endarrow="open"/>
                <o:lock v:ext="edit" shapetype="f"/>
              </v:shape>
            </w:pict>
          </mc:Fallback>
        </mc:AlternateContent>
      </w:r>
    </w:p>
    <w:p w14:paraId="5589FC2E" w14:textId="77777777" w:rsidR="00B23506" w:rsidRDefault="00B23506" w:rsidP="009B128B">
      <w:pPr>
        <w:pStyle w:val="NoSpacing"/>
        <w:rPr>
          <w:rFonts w:ascii="Times New Roman" w:hAnsi="Times New Roman"/>
          <w:sz w:val="24"/>
          <w:szCs w:val="24"/>
        </w:rPr>
      </w:pPr>
    </w:p>
    <w:p w14:paraId="299C5830" w14:textId="77777777" w:rsidR="00B23506" w:rsidRDefault="00B23506" w:rsidP="009B128B">
      <w:pPr>
        <w:pStyle w:val="NoSpacing"/>
        <w:rPr>
          <w:rFonts w:ascii="Times New Roman" w:hAnsi="Times New Roman"/>
          <w:sz w:val="24"/>
          <w:szCs w:val="24"/>
        </w:rPr>
      </w:pPr>
    </w:p>
    <w:p w14:paraId="6DEFFD5B" w14:textId="77777777" w:rsidR="00B23506" w:rsidRDefault="00B23506" w:rsidP="009B128B">
      <w:pPr>
        <w:pStyle w:val="NoSpacing"/>
        <w:rPr>
          <w:rFonts w:ascii="Times New Roman" w:hAnsi="Times New Roman"/>
          <w:sz w:val="24"/>
          <w:szCs w:val="24"/>
        </w:rPr>
      </w:pPr>
    </w:p>
    <w:p w14:paraId="2AD776AF" w14:textId="77777777" w:rsidR="00B23506" w:rsidRDefault="00B23506" w:rsidP="009B128B">
      <w:pPr>
        <w:pStyle w:val="NoSpacing"/>
        <w:rPr>
          <w:rFonts w:ascii="Times New Roman" w:hAnsi="Times New Roman"/>
          <w:sz w:val="24"/>
          <w:szCs w:val="24"/>
        </w:rPr>
      </w:pPr>
    </w:p>
    <w:p w14:paraId="26F0DD56" w14:textId="77777777" w:rsidR="00B23506" w:rsidRDefault="00B23506" w:rsidP="009B128B">
      <w:pPr>
        <w:pStyle w:val="NoSpacing"/>
        <w:rPr>
          <w:rFonts w:ascii="Times New Roman" w:hAnsi="Times New Roman"/>
          <w:sz w:val="24"/>
          <w:szCs w:val="24"/>
        </w:rPr>
      </w:pPr>
    </w:p>
    <w:p w14:paraId="0167E3D8" w14:textId="77777777" w:rsidR="00B23506" w:rsidRPr="00C42C40" w:rsidRDefault="00B23506"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49536" behindDoc="0" locked="0" layoutInCell="1" allowOverlap="1" wp14:anchorId="215A3CC8" wp14:editId="1DDA7B6E">
                <wp:simplePos x="0" y="0"/>
                <wp:positionH relativeFrom="column">
                  <wp:posOffset>3676650</wp:posOffset>
                </wp:positionH>
                <wp:positionV relativeFrom="paragraph">
                  <wp:posOffset>19050</wp:posOffset>
                </wp:positionV>
                <wp:extent cx="1224915" cy="2238375"/>
                <wp:effectExtent l="38100" t="38100" r="51435" b="66675"/>
                <wp:wrapNone/>
                <wp:docPr id="1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4915" cy="2238375"/>
                        </a:xfrm>
                        <a:prstGeom prst="straightConnector1">
                          <a:avLst/>
                        </a:prstGeom>
                        <a:noFill/>
                        <a:ln w="15875"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9F1920" id="Straight Arrow Connector 9" o:spid="_x0000_s1026" type="#_x0000_t32" style="position:absolute;margin-left:289.5pt;margin-top:1.5pt;width:96.45pt;height:176.2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" strokecolor="black [3213]" strokeweight="1.25pt">
                <v:stroke startarrow="open" endarrow="open"/>
                <o:lock v:ext="edit" shapetype="f"/>
              </v:shape>
            </w:pict>
          </mc:Fallback>
        </mc:AlternateContent>
      </w:r>
    </w:p>
    <w:p w14:paraId="099C8068" w14:textId="77777777" w:rsidR="009B128B" w:rsidRPr="00C42C40" w:rsidRDefault="009B128B" w:rsidP="009B128B">
      <w:pPr>
        <w:pStyle w:val="NoSpacing"/>
        <w:rPr>
          <w:rFonts w:ascii="Times New Roman" w:hAnsi="Times New Roman"/>
          <w:sz w:val="24"/>
          <w:szCs w:val="24"/>
        </w:rPr>
      </w:pPr>
    </w:p>
    <w:p w14:paraId="53F6CC54" w14:textId="77777777" w:rsidR="009B128B" w:rsidRPr="00C42C40" w:rsidRDefault="009B128B" w:rsidP="009B128B">
      <w:pPr>
        <w:pStyle w:val="NoSpacing"/>
        <w:rPr>
          <w:rFonts w:ascii="Times New Roman" w:hAnsi="Times New Roman"/>
          <w:sz w:val="24"/>
          <w:szCs w:val="24"/>
        </w:rPr>
      </w:pPr>
    </w:p>
    <w:p w14:paraId="3E09A0D9" w14:textId="77777777" w:rsidR="009B128B" w:rsidRPr="00C42C40" w:rsidRDefault="008D1522"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50560" behindDoc="0" locked="0" layoutInCell="1" allowOverlap="1" wp14:anchorId="61BDFC55" wp14:editId="50862CC2">
                <wp:simplePos x="0" y="0"/>
                <wp:positionH relativeFrom="column">
                  <wp:posOffset>1252220</wp:posOffset>
                </wp:positionH>
                <wp:positionV relativeFrom="paragraph">
                  <wp:posOffset>9525</wp:posOffset>
                </wp:positionV>
                <wp:extent cx="292735" cy="318770"/>
                <wp:effectExtent l="285750" t="0" r="12065" b="24130"/>
                <wp:wrapNone/>
                <wp:docPr id="14"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8770"/>
                        </a:xfrm>
                        <a:prstGeom prst="wedgeRoundRectCallout">
                          <a:avLst>
                            <a:gd name="adj1" fmla="val -132810"/>
                            <a:gd name="adj2" fmla="val -18685"/>
                            <a:gd name="adj3" fmla="val 16667"/>
                          </a:avLst>
                        </a:prstGeom>
                        <a:solidFill>
                          <a:srgbClr val="FFFF00"/>
                        </a:solidFill>
                        <a:ln w="25400" algn="ctr">
                          <a:solidFill>
                            <a:srgbClr val="FF0000"/>
                          </a:solidFill>
                          <a:miter lim="800000"/>
                          <a:headEnd/>
                          <a:tailEnd/>
                        </a:ln>
                      </wps:spPr>
                      <wps:txbx>
                        <w:txbxContent>
                          <w:p w14:paraId="7FE4C671" w14:textId="77777777" w:rsidR="00B95967" w:rsidRDefault="00B95967" w:rsidP="009B128B">
                            <w:pPr>
                              <w:jc w:val="center"/>
                            </w:pPr>
                            <w:r>
                              <w:t>1</w:t>
                            </w:r>
                          </w:p>
                          <w:p w14:paraId="069DE87F" w14:textId="77777777" w:rsidR="00B95967" w:rsidRDefault="00B95967" w:rsidP="009B128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BDFC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2" type="#_x0000_t62" style="position:absolute;margin-left:98.6pt;margin-top:.75pt;width:23.05pt;height:2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" adj="-17887,6764" fillcolor="yellow" strokecolor="red" strokeweight="2pt">
                <v:textbox>
                  <w:txbxContent>
                    <w:p w14:paraId="7FE4C671" w14:textId="77777777" w:rsidR="00B95967" w:rsidRDefault="00B95967" w:rsidP="009B128B">
                      <w:pPr>
                        <w:jc w:val="center"/>
                      </w:pPr>
                      <w:r>
                        <w:t>1</w:t>
                      </w:r>
                    </w:p>
                    <w:p w14:paraId="069DE87F" w14:textId="77777777" w:rsidR="00B95967" w:rsidRDefault="00B95967" w:rsidP="009B128B">
                      <w:pPr>
                        <w:jc w:val="center"/>
                      </w:pPr>
                    </w:p>
                  </w:txbxContent>
                </v:textbox>
              </v:shape>
            </w:pict>
          </mc:Fallback>
        </mc:AlternateContent>
      </w:r>
    </w:p>
    <w:p w14:paraId="126C7D66" w14:textId="77777777" w:rsidR="009B128B" w:rsidRPr="00C42C40" w:rsidRDefault="007E3AFB"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51584" behindDoc="0" locked="0" layoutInCell="1" allowOverlap="1" wp14:anchorId="466FED30" wp14:editId="4EEB14B1">
                <wp:simplePos x="0" y="0"/>
                <wp:positionH relativeFrom="column">
                  <wp:posOffset>2867025</wp:posOffset>
                </wp:positionH>
                <wp:positionV relativeFrom="paragraph">
                  <wp:posOffset>51435</wp:posOffset>
                </wp:positionV>
                <wp:extent cx="301625" cy="284480"/>
                <wp:effectExtent l="171450" t="133350" r="22225" b="20320"/>
                <wp:wrapNone/>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84480"/>
                        </a:xfrm>
                        <a:prstGeom prst="wedgeRoundRectCallout">
                          <a:avLst>
                            <a:gd name="adj1" fmla="val -94717"/>
                            <a:gd name="adj2" fmla="val -82420"/>
                            <a:gd name="adj3" fmla="val 16667"/>
                          </a:avLst>
                        </a:prstGeom>
                        <a:solidFill>
                          <a:srgbClr val="FFFF00"/>
                        </a:solidFill>
                        <a:ln w="25400" algn="ctr">
                          <a:solidFill>
                            <a:srgbClr val="FF0000"/>
                          </a:solidFill>
                          <a:miter lim="800000"/>
                          <a:headEnd/>
                          <a:tailEnd/>
                        </a:ln>
                      </wps:spPr>
                      <wps:txbx>
                        <w:txbxContent>
                          <w:p w14:paraId="09E42D62" w14:textId="77777777" w:rsidR="00B95967" w:rsidRDefault="00B95967" w:rsidP="009B128B">
                            <w:pPr>
                              <w:jc w:val="center"/>
                            </w:pPr>
                            <w: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FED30" id="Rounded Rectangular Callout 11" o:spid="_x0000_s1033" type="#_x0000_t62" style="position:absolute;margin-left:225.75pt;margin-top:4.05pt;width:23.75pt;height:2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" adj="-9659,-7003" fillcolor="yellow" strokecolor="red" strokeweight="2pt">
                <v:textbox>
                  <w:txbxContent>
                    <w:p w14:paraId="09E42D62" w14:textId="77777777" w:rsidR="00B95967" w:rsidRDefault="00B95967" w:rsidP="009B128B">
                      <w:pPr>
                        <w:jc w:val="center"/>
                      </w:pPr>
                      <w:r>
                        <w:t>2</w:t>
                      </w:r>
                    </w:p>
                  </w:txbxContent>
                </v:textbox>
              </v:shape>
            </w:pict>
          </mc:Fallback>
        </mc:AlternateContent>
      </w:r>
      <w:r w:rsidR="008D1522">
        <w:rPr>
          <w:noProof/>
        </w:rPr>
        <mc:AlternateContent>
          <mc:Choice Requires="wps">
            <w:drawing>
              <wp:anchor distT="0" distB="0" distL="114300" distR="114300" simplePos="0" relativeHeight="251652608" behindDoc="0" locked="0" layoutInCell="1" allowOverlap="1" wp14:anchorId="2B85A45E" wp14:editId="40FF6A5D">
                <wp:simplePos x="0" y="0"/>
                <wp:positionH relativeFrom="column">
                  <wp:posOffset>4838065</wp:posOffset>
                </wp:positionH>
                <wp:positionV relativeFrom="paragraph">
                  <wp:posOffset>50800</wp:posOffset>
                </wp:positionV>
                <wp:extent cx="347345" cy="314325"/>
                <wp:effectExtent l="152400" t="190500" r="14605" b="28575"/>
                <wp:wrapNone/>
                <wp:docPr id="10"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314325"/>
                        </a:xfrm>
                        <a:prstGeom prst="wedgeRoundRectCallout">
                          <a:avLst>
                            <a:gd name="adj1" fmla="val -83435"/>
                            <a:gd name="adj2" fmla="val -96630"/>
                            <a:gd name="adj3" fmla="val 16667"/>
                          </a:avLst>
                        </a:prstGeom>
                        <a:solidFill>
                          <a:srgbClr val="FFFF00"/>
                        </a:solidFill>
                        <a:ln w="25400" algn="ctr">
                          <a:solidFill>
                            <a:srgbClr val="FF0000"/>
                          </a:solidFill>
                          <a:miter lim="800000"/>
                          <a:headEnd/>
                          <a:tailEnd/>
                        </a:ln>
                      </wps:spPr>
                      <wps:txbx>
                        <w:txbxContent>
                          <w:p w14:paraId="51659951" w14:textId="77777777" w:rsidR="00B95967" w:rsidRDefault="00B95967" w:rsidP="009B128B">
                            <w:pPr>
                              <w:jc w:val="center"/>
                            </w:pPr>
                            <w: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5A45E" id="Rounded Rectangular Callout 12" o:spid="_x0000_s1034" type="#_x0000_t62" style="position:absolute;margin-left:380.95pt;margin-top:4pt;width:27.3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" adj="-7222,-10072" fillcolor="yellow" strokecolor="red" strokeweight="2pt">
                <v:textbox>
                  <w:txbxContent>
                    <w:p w14:paraId="51659951" w14:textId="77777777" w:rsidR="00B95967" w:rsidRDefault="00B95967" w:rsidP="009B128B">
                      <w:pPr>
                        <w:jc w:val="center"/>
                      </w:pPr>
                      <w:r>
                        <w:t>3</w:t>
                      </w:r>
                    </w:p>
                  </w:txbxContent>
                </v:textbox>
              </v:shape>
            </w:pict>
          </mc:Fallback>
        </mc:AlternateContent>
      </w:r>
      <w:r w:rsidR="009B128B" w:rsidRPr="00C42C40">
        <w:rPr>
          <w:rFonts w:ascii="Times New Roman" w:hAnsi="Times New Roman"/>
          <w:sz w:val="24"/>
          <w:szCs w:val="24"/>
        </w:rPr>
        <w:t xml:space="preserve">Error Listing </w:t>
      </w:r>
    </w:p>
    <w:p w14:paraId="6713805A" w14:textId="77777777" w:rsidR="009B128B" w:rsidRPr="00C42C40" w:rsidRDefault="009B128B" w:rsidP="009B128B">
      <w:pPr>
        <w:pStyle w:val="NoSpacing"/>
        <w:rPr>
          <w:rFonts w:ascii="Times New Roman" w:hAnsi="Times New Roman"/>
          <w:sz w:val="24"/>
          <w:szCs w:val="24"/>
        </w:rPr>
      </w:pPr>
      <w:r w:rsidRPr="00C42C40">
        <w:rPr>
          <w:rFonts w:ascii="Times New Roman" w:hAnsi="Times New Roman"/>
          <w:sz w:val="24"/>
          <w:szCs w:val="24"/>
        </w:rPr>
        <w:t>Worksheet</w:t>
      </w:r>
    </w:p>
    <w:p w14:paraId="722FF5C7" w14:textId="77777777" w:rsidR="009B128B" w:rsidRPr="00C42C40" w:rsidRDefault="009B128B" w:rsidP="009B128B">
      <w:pPr>
        <w:pStyle w:val="NoSpacing"/>
        <w:rPr>
          <w:rFonts w:ascii="Times New Roman" w:hAnsi="Times New Roman"/>
          <w:sz w:val="24"/>
          <w:szCs w:val="24"/>
        </w:rPr>
      </w:pPr>
    </w:p>
    <w:p w14:paraId="34F4C183" w14:textId="77777777" w:rsidR="009B128B" w:rsidRPr="00C42C40" w:rsidRDefault="009B128B" w:rsidP="009B128B">
      <w:pPr>
        <w:pStyle w:val="NoSpacing"/>
        <w:rPr>
          <w:rFonts w:ascii="Times New Roman" w:hAnsi="Times New Roman"/>
          <w:sz w:val="24"/>
          <w:szCs w:val="24"/>
        </w:rPr>
      </w:pPr>
    </w:p>
    <w:p w14:paraId="2CB09FEC" w14:textId="77777777" w:rsidR="009B128B" w:rsidRPr="00C42C40" w:rsidRDefault="00780EDA" w:rsidP="009B128B">
      <w:pPr>
        <w:pStyle w:val="NoSpacing"/>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56032" behindDoc="1" locked="0" layoutInCell="1" allowOverlap="1" wp14:anchorId="21A03ED0" wp14:editId="1B9680EA">
            <wp:simplePos x="0" y="0"/>
            <wp:positionH relativeFrom="column">
              <wp:posOffset>66675</wp:posOffset>
            </wp:positionH>
            <wp:positionV relativeFrom="paragraph">
              <wp:posOffset>64770</wp:posOffset>
            </wp:positionV>
            <wp:extent cx="5953125" cy="1724025"/>
            <wp:effectExtent l="19050" t="19050" r="28575" b="28575"/>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49838" t="11159" r="11235" b="60338"/>
                    <a:stretch>
                      <a:fillRect/>
                    </a:stretch>
                  </pic:blipFill>
                  <pic:spPr bwMode="auto">
                    <a:xfrm>
                      <a:off x="0" y="0"/>
                      <a:ext cx="5953125" cy="17240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0EF3F8B4" w14:textId="77777777" w:rsidR="009B128B" w:rsidRPr="00C42C40" w:rsidRDefault="009B128B" w:rsidP="009B128B">
      <w:pPr>
        <w:pStyle w:val="NoSpacing"/>
        <w:rPr>
          <w:rFonts w:ascii="Times New Roman" w:hAnsi="Times New Roman"/>
          <w:sz w:val="24"/>
          <w:szCs w:val="24"/>
        </w:rPr>
      </w:pPr>
    </w:p>
    <w:p w14:paraId="4098CE4F" w14:textId="77777777" w:rsidR="009B128B" w:rsidRPr="00C42C40" w:rsidRDefault="009B128B" w:rsidP="009B128B">
      <w:pPr>
        <w:pStyle w:val="NoSpacing"/>
        <w:rPr>
          <w:rFonts w:ascii="Times New Roman" w:hAnsi="Times New Roman"/>
          <w:sz w:val="24"/>
          <w:szCs w:val="24"/>
        </w:rPr>
      </w:pPr>
    </w:p>
    <w:p w14:paraId="412F7A07" w14:textId="77777777" w:rsidR="009B128B" w:rsidRPr="00C42C40" w:rsidRDefault="009B128B" w:rsidP="009B128B">
      <w:pPr>
        <w:pStyle w:val="NoSpacing"/>
        <w:rPr>
          <w:rFonts w:ascii="Times New Roman" w:hAnsi="Times New Roman"/>
          <w:sz w:val="24"/>
          <w:szCs w:val="24"/>
        </w:rPr>
      </w:pPr>
    </w:p>
    <w:p w14:paraId="55692367" w14:textId="77777777" w:rsidR="00780EDA" w:rsidRDefault="00780EDA" w:rsidP="00780EDA">
      <w:pPr>
        <w:pStyle w:val="NoSpacing"/>
        <w:ind w:left="720"/>
        <w:rPr>
          <w:rFonts w:ascii="Times New Roman" w:hAnsi="Times New Roman"/>
          <w:sz w:val="24"/>
          <w:szCs w:val="24"/>
        </w:rPr>
      </w:pPr>
    </w:p>
    <w:p w14:paraId="3D7FFD7C" w14:textId="77777777" w:rsidR="00780EDA" w:rsidRDefault="00780EDA" w:rsidP="00780EDA">
      <w:pPr>
        <w:pStyle w:val="NoSpacing"/>
        <w:ind w:left="720"/>
        <w:rPr>
          <w:rFonts w:ascii="Times New Roman" w:hAnsi="Times New Roman"/>
          <w:sz w:val="24"/>
          <w:szCs w:val="24"/>
        </w:rPr>
      </w:pPr>
    </w:p>
    <w:p w14:paraId="722C5A6E" w14:textId="77777777" w:rsidR="00780EDA" w:rsidRDefault="00780EDA" w:rsidP="00780EDA">
      <w:pPr>
        <w:pStyle w:val="NoSpacing"/>
        <w:ind w:left="720"/>
        <w:rPr>
          <w:rFonts w:ascii="Times New Roman" w:hAnsi="Times New Roman"/>
          <w:sz w:val="24"/>
          <w:szCs w:val="24"/>
        </w:rPr>
      </w:pPr>
    </w:p>
    <w:p w14:paraId="2A962CBE" w14:textId="77777777" w:rsidR="00780EDA" w:rsidRDefault="00780EDA" w:rsidP="00780EDA">
      <w:pPr>
        <w:pStyle w:val="NoSpacing"/>
        <w:ind w:left="720"/>
        <w:rPr>
          <w:rFonts w:ascii="Times New Roman" w:hAnsi="Times New Roman"/>
          <w:sz w:val="24"/>
          <w:szCs w:val="24"/>
        </w:rPr>
      </w:pPr>
    </w:p>
    <w:p w14:paraId="5E3F3563" w14:textId="77777777" w:rsidR="00780EDA" w:rsidRDefault="00C026E7" w:rsidP="00780EDA">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14:anchorId="77DC5231" wp14:editId="5A4A230D">
                <wp:simplePos x="0" y="0"/>
                <wp:positionH relativeFrom="column">
                  <wp:posOffset>4818380</wp:posOffset>
                </wp:positionH>
                <wp:positionV relativeFrom="paragraph">
                  <wp:posOffset>5715</wp:posOffset>
                </wp:positionV>
                <wp:extent cx="282575" cy="285750"/>
                <wp:effectExtent l="0" t="704850" r="22225" b="19050"/>
                <wp:wrapNone/>
                <wp:docPr id="9"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85750"/>
                        </a:xfrm>
                        <a:prstGeom prst="wedgeRoundRectCallout">
                          <a:avLst>
                            <a:gd name="adj1" fmla="val -14574"/>
                            <a:gd name="adj2" fmla="val -282278"/>
                            <a:gd name="adj3" fmla="val 16667"/>
                          </a:avLst>
                        </a:prstGeom>
                        <a:solidFill>
                          <a:srgbClr val="FFFF00"/>
                        </a:solidFill>
                        <a:ln w="25400" algn="ctr">
                          <a:solidFill>
                            <a:srgbClr val="FF0000"/>
                          </a:solidFill>
                          <a:miter lim="800000"/>
                          <a:headEnd/>
                          <a:tailEnd/>
                        </a:ln>
                      </wps:spPr>
                      <wps:txbx>
                        <w:txbxContent>
                          <w:p w14:paraId="3A564DAB" w14:textId="77777777" w:rsidR="00B95967" w:rsidRDefault="00B95967" w:rsidP="009B128B">
                            <w:pPr>
                              <w:jc w:val="center"/>
                            </w:pPr>
                            <w: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C5231" id="Rounded Rectangular Callout 15" o:spid="_x0000_s1035" type="#_x0000_t62" style="position:absolute;left:0;text-align:left;margin-left:379.4pt;margin-top:.45pt;width:22.2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" adj="7652,-50172" fillcolor="yellow" strokecolor="red" strokeweight="2pt">
                <v:textbox>
                  <w:txbxContent>
                    <w:p w14:paraId="3A564DAB" w14:textId="77777777" w:rsidR="00B95967" w:rsidRDefault="00B95967" w:rsidP="009B128B">
                      <w:pPr>
                        <w:jc w:val="center"/>
                      </w:pPr>
                      <w:r>
                        <w:t>6</w:t>
                      </w:r>
                    </w:p>
                  </w:txbxContent>
                </v:textbox>
              </v:shape>
            </w:pict>
          </mc:Fallback>
        </mc:AlternateContent>
      </w:r>
    </w:p>
    <w:p w14:paraId="39EFF1EE" w14:textId="77777777" w:rsidR="00780EDA" w:rsidRDefault="00780EDA" w:rsidP="00780EDA">
      <w:pPr>
        <w:pStyle w:val="NoSpacing"/>
        <w:ind w:left="720"/>
        <w:rPr>
          <w:rFonts w:ascii="Times New Roman" w:hAnsi="Times New Roman"/>
          <w:sz w:val="24"/>
          <w:szCs w:val="24"/>
        </w:rPr>
      </w:pPr>
    </w:p>
    <w:p w14:paraId="4520FE91" w14:textId="77777777" w:rsidR="00780EDA" w:rsidRDefault="00780EDA" w:rsidP="00780EDA">
      <w:pPr>
        <w:pStyle w:val="NoSpacing"/>
        <w:ind w:left="720"/>
        <w:rPr>
          <w:rFonts w:ascii="Times New Roman" w:hAnsi="Times New Roman"/>
          <w:sz w:val="24"/>
          <w:szCs w:val="24"/>
        </w:rPr>
      </w:pPr>
    </w:p>
    <w:p w14:paraId="1DD2E8FA" w14:textId="77777777" w:rsidR="00780EDA" w:rsidRDefault="00576374" w:rsidP="00780EDA">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14:anchorId="692F904C" wp14:editId="60BFA6FF">
                <wp:simplePos x="0" y="0"/>
                <wp:positionH relativeFrom="column">
                  <wp:posOffset>1320165</wp:posOffset>
                </wp:positionH>
                <wp:positionV relativeFrom="paragraph">
                  <wp:posOffset>24765</wp:posOffset>
                </wp:positionV>
                <wp:extent cx="292735" cy="301625"/>
                <wp:effectExtent l="285750" t="571500" r="12065" b="22225"/>
                <wp:wrapNone/>
                <wp:docPr id="7"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1625"/>
                        </a:xfrm>
                        <a:prstGeom prst="wedgeRoundRectCallout">
                          <a:avLst>
                            <a:gd name="adj1" fmla="val -135759"/>
                            <a:gd name="adj2" fmla="val -223500"/>
                            <a:gd name="adj3" fmla="val 16667"/>
                          </a:avLst>
                        </a:prstGeom>
                        <a:solidFill>
                          <a:srgbClr val="FFFF00"/>
                        </a:solidFill>
                        <a:ln w="25400" algn="ctr">
                          <a:solidFill>
                            <a:srgbClr val="FF0000"/>
                          </a:solidFill>
                          <a:miter lim="800000"/>
                          <a:headEnd/>
                          <a:tailEnd/>
                        </a:ln>
                      </wps:spPr>
                      <wps:txbx>
                        <w:txbxContent>
                          <w:p w14:paraId="261914E7" w14:textId="77777777" w:rsidR="00B95967" w:rsidRDefault="00B95967" w:rsidP="009B128B">
                            <w:pPr>
                              <w:jc w:val="center"/>
                            </w:pPr>
                            <w: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F904C" id="Rounded Rectangular Callout 13" o:spid="_x0000_s1036" type="#_x0000_t62" style="position:absolute;left:0;text-align:left;margin-left:103.95pt;margin-top:1.95pt;width:23.05pt;height:2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" adj="-18524,-37476" fillcolor="yellow" strokecolor="red" strokeweight="2pt">
                <v:textbox>
                  <w:txbxContent>
                    <w:p w14:paraId="261914E7" w14:textId="77777777" w:rsidR="00B95967" w:rsidRDefault="00B95967" w:rsidP="009B128B">
                      <w:pPr>
                        <w:jc w:val="center"/>
                      </w:pPr>
                      <w:r>
                        <w:t>4</w:t>
                      </w:r>
                    </w:p>
                  </w:txbxContent>
                </v:textbox>
              </v:shape>
            </w:pict>
          </mc:Fallback>
        </mc:AlternateContent>
      </w:r>
    </w:p>
    <w:p w14:paraId="3F4092AA" w14:textId="77777777" w:rsidR="00C026E7" w:rsidRDefault="00576374" w:rsidP="00780EDA">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54656" behindDoc="0" locked="0" layoutInCell="1" allowOverlap="1" wp14:anchorId="33767A5A" wp14:editId="63408FE2">
                <wp:simplePos x="0" y="0"/>
                <wp:positionH relativeFrom="column">
                  <wp:posOffset>2228850</wp:posOffset>
                </wp:positionH>
                <wp:positionV relativeFrom="paragraph">
                  <wp:posOffset>123825</wp:posOffset>
                </wp:positionV>
                <wp:extent cx="327660" cy="301625"/>
                <wp:effectExtent l="533400" t="666750" r="15240" b="22225"/>
                <wp:wrapNone/>
                <wp:docPr id="8"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1625"/>
                        </a:xfrm>
                        <a:prstGeom prst="wedgeRoundRectCallout">
                          <a:avLst>
                            <a:gd name="adj1" fmla="val -203039"/>
                            <a:gd name="adj2" fmla="val -252953"/>
                            <a:gd name="adj3" fmla="val 16667"/>
                          </a:avLst>
                        </a:prstGeom>
                        <a:solidFill>
                          <a:srgbClr val="FFFF00"/>
                        </a:solidFill>
                        <a:ln w="25400" algn="ctr">
                          <a:solidFill>
                            <a:srgbClr val="FF0000"/>
                          </a:solidFill>
                          <a:miter lim="800000"/>
                          <a:headEnd/>
                          <a:tailEnd/>
                        </a:ln>
                      </wps:spPr>
                      <wps:txbx>
                        <w:txbxContent>
                          <w:p w14:paraId="5DF1B0E4" w14:textId="77777777" w:rsidR="00B95967" w:rsidRDefault="00B95967" w:rsidP="009B128B">
                            <w:pPr>
                              <w:jc w:val="center"/>
                            </w:pPr>
                            <w: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67A5A" id="Rounded Rectangular Callout 14" o:spid="_x0000_s1037" type="#_x0000_t62" style="position:absolute;left:0;text-align:left;margin-left:175.5pt;margin-top:9.75pt;width:25.8pt;height: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" adj="-33056,-43838" fillcolor="yellow" strokecolor="red" strokeweight="2pt">
                <v:textbox>
                  <w:txbxContent>
                    <w:p w14:paraId="5DF1B0E4" w14:textId="77777777" w:rsidR="00B95967" w:rsidRDefault="00B95967" w:rsidP="009B128B">
                      <w:pPr>
                        <w:jc w:val="center"/>
                      </w:pPr>
                      <w:r>
                        <w:t>5</w:t>
                      </w:r>
                    </w:p>
                  </w:txbxContent>
                </v:textbox>
              </v:shape>
            </w:pict>
          </mc:Fallback>
        </mc:AlternateContent>
      </w:r>
    </w:p>
    <w:p w14:paraId="2B47676A" w14:textId="77777777" w:rsidR="00C026E7" w:rsidRDefault="00C026E7" w:rsidP="00780EDA">
      <w:pPr>
        <w:pStyle w:val="NoSpacing"/>
        <w:ind w:left="720"/>
        <w:rPr>
          <w:rFonts w:ascii="Times New Roman" w:hAnsi="Times New Roman"/>
          <w:sz w:val="24"/>
          <w:szCs w:val="24"/>
        </w:rPr>
      </w:pPr>
    </w:p>
    <w:p w14:paraId="6D57174F" w14:textId="77777777" w:rsidR="00C026E7" w:rsidRDefault="00C026E7" w:rsidP="00780EDA">
      <w:pPr>
        <w:pStyle w:val="NoSpacing"/>
        <w:ind w:left="720"/>
        <w:rPr>
          <w:rFonts w:ascii="Times New Roman" w:hAnsi="Times New Roman"/>
          <w:sz w:val="24"/>
          <w:szCs w:val="24"/>
        </w:rPr>
      </w:pPr>
    </w:p>
    <w:p w14:paraId="41262EAE" w14:textId="77777777" w:rsidR="009B128B" w:rsidRPr="00C42C40" w:rsidRDefault="009B128B" w:rsidP="009B128B">
      <w:pPr>
        <w:pStyle w:val="NoSpacing"/>
        <w:numPr>
          <w:ilvl w:val="0"/>
          <w:numId w:val="1"/>
        </w:numPr>
        <w:rPr>
          <w:rFonts w:ascii="Times New Roman" w:hAnsi="Times New Roman"/>
          <w:sz w:val="24"/>
          <w:szCs w:val="24"/>
        </w:rPr>
      </w:pPr>
      <w:r w:rsidRPr="000F7C9D">
        <w:rPr>
          <w:rFonts w:ascii="Times New Roman" w:hAnsi="Times New Roman"/>
          <w:b/>
          <w:sz w:val="24"/>
          <w:szCs w:val="24"/>
          <w:highlight w:val="yellow"/>
        </w:rPr>
        <w:t>State ID</w:t>
      </w:r>
      <w:r w:rsidRPr="00C42C40">
        <w:rPr>
          <w:rFonts w:ascii="Times New Roman" w:hAnsi="Times New Roman"/>
          <w:sz w:val="24"/>
          <w:szCs w:val="24"/>
        </w:rPr>
        <w:t xml:space="preserve"> from Schedule A will be populated by the system in column A of the Error Listing worksheet for each error question in the JAR.</w:t>
      </w:r>
    </w:p>
    <w:p w14:paraId="70D9A226" w14:textId="77777777" w:rsidR="009B128B" w:rsidRPr="00C42C40" w:rsidRDefault="009B128B" w:rsidP="009B128B">
      <w:pPr>
        <w:pStyle w:val="NoSpacing"/>
        <w:numPr>
          <w:ilvl w:val="0"/>
          <w:numId w:val="1"/>
        </w:numPr>
        <w:rPr>
          <w:rFonts w:ascii="Times New Roman" w:hAnsi="Times New Roman"/>
          <w:sz w:val="24"/>
          <w:szCs w:val="24"/>
        </w:rPr>
      </w:pPr>
      <w:r w:rsidRPr="00C42C40">
        <w:rPr>
          <w:rFonts w:ascii="Times New Roman" w:hAnsi="Times New Roman"/>
          <w:sz w:val="24"/>
          <w:szCs w:val="24"/>
        </w:rPr>
        <w:t xml:space="preserve">Error message </w:t>
      </w:r>
      <w:r w:rsidRPr="000F7C9D">
        <w:rPr>
          <w:rFonts w:ascii="Times New Roman" w:hAnsi="Times New Roman"/>
          <w:b/>
          <w:sz w:val="24"/>
          <w:szCs w:val="24"/>
        </w:rPr>
        <w:t>(</w:t>
      </w:r>
      <w:r w:rsidRPr="000F7C9D">
        <w:rPr>
          <w:rFonts w:ascii="Times New Roman" w:hAnsi="Times New Roman"/>
          <w:b/>
          <w:sz w:val="24"/>
          <w:szCs w:val="24"/>
          <w:highlight w:val="yellow"/>
        </w:rPr>
        <w:t>Ok or Error</w:t>
      </w:r>
      <w:r w:rsidRPr="000F7C9D">
        <w:rPr>
          <w:rFonts w:ascii="Times New Roman" w:hAnsi="Times New Roman"/>
          <w:b/>
          <w:sz w:val="24"/>
          <w:szCs w:val="24"/>
        </w:rPr>
        <w:t>)</w:t>
      </w:r>
      <w:r w:rsidRPr="00C42C40">
        <w:rPr>
          <w:rFonts w:ascii="Times New Roman" w:hAnsi="Times New Roman"/>
          <w:sz w:val="24"/>
          <w:szCs w:val="24"/>
        </w:rPr>
        <w:t xml:space="preserve"> will be populated by the system from each error in all schedules.</w:t>
      </w:r>
    </w:p>
    <w:p w14:paraId="682E7CF2" w14:textId="77777777" w:rsidR="009B128B" w:rsidRDefault="009B128B" w:rsidP="009B128B">
      <w:pPr>
        <w:pStyle w:val="NoSpacing"/>
        <w:numPr>
          <w:ilvl w:val="0"/>
          <w:numId w:val="1"/>
        </w:numPr>
        <w:rPr>
          <w:rFonts w:ascii="Times New Roman" w:hAnsi="Times New Roman"/>
          <w:sz w:val="24"/>
          <w:szCs w:val="24"/>
        </w:rPr>
      </w:pPr>
      <w:r w:rsidRPr="00C42C40">
        <w:rPr>
          <w:rFonts w:ascii="Times New Roman" w:hAnsi="Times New Roman"/>
          <w:sz w:val="24"/>
          <w:szCs w:val="24"/>
        </w:rPr>
        <w:t xml:space="preserve">Error </w:t>
      </w:r>
      <w:r w:rsidRPr="000F7C9D">
        <w:rPr>
          <w:rFonts w:ascii="Times New Roman" w:hAnsi="Times New Roman"/>
          <w:b/>
          <w:sz w:val="24"/>
          <w:szCs w:val="24"/>
          <w:highlight w:val="yellow"/>
        </w:rPr>
        <w:t>message color</w:t>
      </w:r>
      <w:r w:rsidRPr="00C42C40">
        <w:rPr>
          <w:rFonts w:ascii="Times New Roman" w:hAnsi="Times New Roman"/>
          <w:sz w:val="24"/>
          <w:szCs w:val="24"/>
        </w:rPr>
        <w:t xml:space="preserve"> will match on the schedule and in the Error Listing worksheet.  A more detailed explanation of the error is in the Error Listing worksheet.</w:t>
      </w:r>
    </w:p>
    <w:p w14:paraId="5A7C348B" w14:textId="77777777" w:rsidR="00CE4528" w:rsidRDefault="00CE4528" w:rsidP="00CE4528">
      <w:pPr>
        <w:pStyle w:val="NoSpacing"/>
        <w:rPr>
          <w:rFonts w:ascii="Times New Roman" w:hAnsi="Times New Roman"/>
          <w:sz w:val="24"/>
          <w:szCs w:val="24"/>
        </w:rPr>
      </w:pPr>
    </w:p>
    <w:p w14:paraId="69F89029" w14:textId="77777777" w:rsidR="00CE4528" w:rsidRDefault="00CE4528" w:rsidP="00CE4528">
      <w:pPr>
        <w:pStyle w:val="NoSpacing"/>
        <w:rPr>
          <w:rFonts w:ascii="Times New Roman" w:hAnsi="Times New Roman"/>
          <w:b/>
          <w:sz w:val="24"/>
          <w:szCs w:val="24"/>
        </w:rPr>
      </w:pPr>
    </w:p>
    <w:p w14:paraId="7FBF62A9" w14:textId="77777777" w:rsidR="00CE4528" w:rsidRDefault="00CE4528" w:rsidP="00CE4528">
      <w:pPr>
        <w:pStyle w:val="NoSpacing"/>
        <w:rPr>
          <w:rFonts w:ascii="Times New Roman" w:hAnsi="Times New Roman"/>
          <w:b/>
          <w:sz w:val="24"/>
          <w:szCs w:val="24"/>
        </w:rPr>
      </w:pPr>
    </w:p>
    <w:p w14:paraId="6C38F191" w14:textId="77777777" w:rsidR="00CE4528" w:rsidRDefault="00CE4528" w:rsidP="00CE4528">
      <w:pPr>
        <w:pStyle w:val="NoSpacing"/>
        <w:rPr>
          <w:rFonts w:ascii="Times New Roman" w:hAnsi="Times New Roman"/>
          <w:sz w:val="24"/>
          <w:szCs w:val="24"/>
        </w:rPr>
      </w:pPr>
      <w:r w:rsidRPr="00AA3E96">
        <w:rPr>
          <w:rFonts w:ascii="Times New Roman" w:hAnsi="Times New Roman"/>
          <w:b/>
          <w:sz w:val="24"/>
          <w:szCs w:val="24"/>
        </w:rPr>
        <w:t>Printing</w:t>
      </w:r>
      <w:r>
        <w:rPr>
          <w:rFonts w:ascii="Times New Roman" w:hAnsi="Times New Roman"/>
          <w:sz w:val="24"/>
          <w:szCs w:val="24"/>
        </w:rPr>
        <w:t xml:space="preserve"> continued</w:t>
      </w:r>
    </w:p>
    <w:p w14:paraId="5F983166" w14:textId="77777777" w:rsidR="00CE4528" w:rsidRPr="00C42C40" w:rsidRDefault="00CE4528" w:rsidP="00CE4528">
      <w:pPr>
        <w:pStyle w:val="NoSpacing"/>
        <w:rPr>
          <w:rFonts w:ascii="Times New Roman" w:hAnsi="Times New Roman"/>
          <w:sz w:val="24"/>
          <w:szCs w:val="24"/>
        </w:rPr>
      </w:pPr>
    </w:p>
    <w:p w14:paraId="6CABFB48" w14:textId="77777777" w:rsidR="009B128B" w:rsidRDefault="009B128B" w:rsidP="009B128B">
      <w:pPr>
        <w:pStyle w:val="NoSpacing"/>
        <w:numPr>
          <w:ilvl w:val="0"/>
          <w:numId w:val="1"/>
        </w:numPr>
        <w:rPr>
          <w:rFonts w:ascii="Times New Roman" w:hAnsi="Times New Roman"/>
          <w:sz w:val="24"/>
          <w:szCs w:val="24"/>
        </w:rPr>
      </w:pPr>
      <w:r w:rsidRPr="00C42C40">
        <w:rPr>
          <w:rFonts w:ascii="Times New Roman" w:hAnsi="Times New Roman"/>
          <w:sz w:val="24"/>
          <w:szCs w:val="24"/>
        </w:rPr>
        <w:t xml:space="preserve">This is a </w:t>
      </w:r>
      <w:r w:rsidRPr="000F7C9D">
        <w:rPr>
          <w:rFonts w:ascii="Times New Roman" w:hAnsi="Times New Roman"/>
          <w:b/>
          <w:sz w:val="24"/>
          <w:szCs w:val="24"/>
          <w:highlight w:val="yellow"/>
        </w:rPr>
        <w:t>hyperlink</w:t>
      </w:r>
      <w:r w:rsidRPr="00C42C40">
        <w:rPr>
          <w:rFonts w:ascii="Times New Roman" w:hAnsi="Times New Roman"/>
          <w:sz w:val="24"/>
          <w:szCs w:val="24"/>
        </w:rPr>
        <w:t xml:space="preserve"> </w:t>
      </w:r>
      <w:r w:rsidR="00CE4528">
        <w:rPr>
          <w:rFonts w:ascii="Times New Roman" w:hAnsi="Times New Roman"/>
          <w:sz w:val="24"/>
          <w:szCs w:val="24"/>
        </w:rPr>
        <w:t>which</w:t>
      </w:r>
      <w:r w:rsidR="0094035C">
        <w:rPr>
          <w:rFonts w:ascii="Times New Roman" w:hAnsi="Times New Roman"/>
          <w:sz w:val="24"/>
          <w:szCs w:val="24"/>
        </w:rPr>
        <w:t xml:space="preserve"> should</w:t>
      </w:r>
      <w:r w:rsidRPr="00C42C40">
        <w:rPr>
          <w:rFonts w:ascii="Times New Roman" w:hAnsi="Times New Roman"/>
          <w:sz w:val="24"/>
          <w:szCs w:val="24"/>
        </w:rPr>
        <w:t xml:space="preserve"> return you to the schedule </w:t>
      </w:r>
      <w:r w:rsidR="001C5C81">
        <w:rPr>
          <w:rFonts w:ascii="Times New Roman" w:hAnsi="Times New Roman"/>
          <w:sz w:val="24"/>
          <w:szCs w:val="24"/>
        </w:rPr>
        <w:t xml:space="preserve">containing </w:t>
      </w:r>
      <w:r w:rsidRPr="00C42C40">
        <w:rPr>
          <w:rFonts w:ascii="Times New Roman" w:hAnsi="Times New Roman"/>
          <w:sz w:val="24"/>
          <w:szCs w:val="24"/>
        </w:rPr>
        <w:t>the</w:t>
      </w:r>
      <w:r w:rsidR="00701568">
        <w:rPr>
          <w:rFonts w:ascii="Times New Roman" w:hAnsi="Times New Roman"/>
          <w:sz w:val="24"/>
          <w:szCs w:val="24"/>
        </w:rPr>
        <w:t xml:space="preserve"> actual </w:t>
      </w:r>
      <w:r w:rsidRPr="00C42C40">
        <w:rPr>
          <w:rFonts w:ascii="Times New Roman" w:hAnsi="Times New Roman"/>
          <w:sz w:val="24"/>
          <w:szCs w:val="24"/>
        </w:rPr>
        <w:t xml:space="preserve">error.  The cell you are returned to </w:t>
      </w:r>
      <w:r w:rsidR="00AA3E96">
        <w:rPr>
          <w:rFonts w:ascii="Times New Roman" w:hAnsi="Times New Roman"/>
          <w:sz w:val="24"/>
          <w:szCs w:val="24"/>
        </w:rPr>
        <w:t>will be</w:t>
      </w:r>
      <w:r w:rsidRPr="00C42C40">
        <w:rPr>
          <w:rFonts w:ascii="Times New Roman" w:hAnsi="Times New Roman"/>
          <w:sz w:val="24"/>
          <w:szCs w:val="24"/>
        </w:rPr>
        <w:t xml:space="preserve"> the first possible cell where the error may reside; </w:t>
      </w:r>
      <w:r w:rsidRPr="00C42C40">
        <w:rPr>
          <w:rFonts w:ascii="Times New Roman" w:hAnsi="Times New Roman"/>
          <w:sz w:val="24"/>
          <w:szCs w:val="24"/>
        </w:rPr>
        <w:lastRenderedPageBreak/>
        <w:t>however, this cell may not contain</w:t>
      </w:r>
      <w:r w:rsidR="00701568">
        <w:rPr>
          <w:rFonts w:ascii="Times New Roman" w:hAnsi="Times New Roman"/>
          <w:sz w:val="24"/>
          <w:szCs w:val="24"/>
        </w:rPr>
        <w:t xml:space="preserve"> </w:t>
      </w:r>
      <w:r w:rsidR="00CE4528">
        <w:rPr>
          <w:rFonts w:ascii="Times New Roman" w:hAnsi="Times New Roman"/>
          <w:sz w:val="24"/>
          <w:szCs w:val="24"/>
        </w:rPr>
        <w:t>actual</w:t>
      </w:r>
      <w:r w:rsidRPr="00C42C40">
        <w:rPr>
          <w:rFonts w:ascii="Times New Roman" w:hAnsi="Times New Roman"/>
          <w:sz w:val="24"/>
          <w:szCs w:val="24"/>
        </w:rPr>
        <w:t xml:space="preserve"> the error in question</w:t>
      </w:r>
      <w:r w:rsidR="00CE4528">
        <w:rPr>
          <w:rFonts w:ascii="Times New Roman" w:hAnsi="Times New Roman"/>
          <w:sz w:val="24"/>
          <w:szCs w:val="24"/>
        </w:rPr>
        <w:t xml:space="preserve"> but only reference the error relating cell</w:t>
      </w:r>
      <w:r w:rsidRPr="00C42C40">
        <w:rPr>
          <w:rFonts w:ascii="Times New Roman" w:hAnsi="Times New Roman"/>
          <w:sz w:val="24"/>
          <w:szCs w:val="24"/>
        </w:rPr>
        <w:t>.</w:t>
      </w:r>
    </w:p>
    <w:p w14:paraId="1CD3E235" w14:textId="77777777" w:rsidR="00AA3E96" w:rsidRDefault="00AA3E96" w:rsidP="00AA3E96">
      <w:pPr>
        <w:pStyle w:val="NoSpacing"/>
        <w:rPr>
          <w:rFonts w:ascii="Times New Roman" w:hAnsi="Times New Roman"/>
          <w:sz w:val="24"/>
          <w:szCs w:val="24"/>
        </w:rPr>
      </w:pPr>
    </w:p>
    <w:p w14:paraId="0799D836" w14:textId="77777777" w:rsidR="00AA3E96" w:rsidRPr="00C42C40" w:rsidRDefault="00AA3E96" w:rsidP="00AA3E96">
      <w:pPr>
        <w:pStyle w:val="NoSpacing"/>
        <w:rPr>
          <w:rFonts w:ascii="Times New Roman" w:hAnsi="Times New Roman"/>
          <w:sz w:val="24"/>
          <w:szCs w:val="24"/>
        </w:rPr>
      </w:pPr>
    </w:p>
    <w:p w14:paraId="340831A3" w14:textId="77777777" w:rsidR="00701568" w:rsidRDefault="008976B0" w:rsidP="009B128B">
      <w:pPr>
        <w:pStyle w:val="NoSpacing"/>
        <w:numPr>
          <w:ilvl w:val="0"/>
          <w:numId w:val="1"/>
        </w:numPr>
        <w:rPr>
          <w:rFonts w:ascii="Times New Roman" w:hAnsi="Times New Roman"/>
          <w:sz w:val="24"/>
          <w:szCs w:val="24"/>
        </w:rPr>
      </w:pPr>
      <w:r w:rsidRPr="000F7C9D">
        <w:rPr>
          <w:rFonts w:ascii="Times New Roman" w:hAnsi="Times New Roman"/>
          <w:b/>
          <w:sz w:val="24"/>
          <w:szCs w:val="24"/>
          <w:highlight w:val="yellow"/>
        </w:rPr>
        <w:t>Error Number</w:t>
      </w:r>
      <w:r>
        <w:rPr>
          <w:rFonts w:ascii="Times New Roman" w:hAnsi="Times New Roman"/>
          <w:sz w:val="24"/>
          <w:szCs w:val="24"/>
        </w:rPr>
        <w:t xml:space="preserve"> is an address/location </w:t>
      </w:r>
      <w:r w:rsidR="009B128B" w:rsidRPr="00C42C40">
        <w:rPr>
          <w:rFonts w:ascii="Times New Roman" w:hAnsi="Times New Roman"/>
          <w:sz w:val="24"/>
          <w:szCs w:val="24"/>
        </w:rPr>
        <w:t xml:space="preserve">of </w:t>
      </w:r>
      <w:r w:rsidR="00701568">
        <w:rPr>
          <w:rFonts w:ascii="Times New Roman" w:hAnsi="Times New Roman"/>
          <w:sz w:val="24"/>
          <w:szCs w:val="24"/>
        </w:rPr>
        <w:t>each</w:t>
      </w:r>
      <w:r w:rsidR="009B128B" w:rsidRPr="00C42C40">
        <w:rPr>
          <w:rFonts w:ascii="Times New Roman" w:hAnsi="Times New Roman"/>
          <w:sz w:val="24"/>
          <w:szCs w:val="24"/>
        </w:rPr>
        <w:t xml:space="preserve"> </w:t>
      </w:r>
      <w:r>
        <w:rPr>
          <w:rFonts w:ascii="Times New Roman" w:hAnsi="Times New Roman"/>
          <w:sz w:val="24"/>
          <w:szCs w:val="24"/>
        </w:rPr>
        <w:t xml:space="preserve">individual </w:t>
      </w:r>
      <w:r w:rsidR="009B128B" w:rsidRPr="00C42C40">
        <w:rPr>
          <w:rFonts w:ascii="Times New Roman" w:hAnsi="Times New Roman"/>
          <w:sz w:val="24"/>
          <w:szCs w:val="24"/>
        </w:rPr>
        <w:t xml:space="preserve">error. </w:t>
      </w:r>
    </w:p>
    <w:p w14:paraId="3964FF86" w14:textId="77777777" w:rsidR="009B128B" w:rsidRDefault="009B128B" w:rsidP="00701568">
      <w:pPr>
        <w:pStyle w:val="NoSpacing"/>
        <w:ind w:left="720"/>
        <w:rPr>
          <w:rFonts w:ascii="Times New Roman" w:hAnsi="Times New Roman"/>
          <w:sz w:val="24"/>
          <w:szCs w:val="24"/>
        </w:rPr>
      </w:pPr>
      <w:r w:rsidRPr="00C42C40">
        <w:rPr>
          <w:rFonts w:ascii="Times New Roman" w:hAnsi="Times New Roman"/>
          <w:sz w:val="24"/>
          <w:szCs w:val="24"/>
        </w:rPr>
        <w:t xml:space="preserve">The format for the error number A-01-02, A represents the schedule in this example A.  01 represents the first column of errors starting in column “AL”.  02 </w:t>
      </w:r>
      <w:r w:rsidR="00D328CB" w:rsidRPr="00C42C40">
        <w:rPr>
          <w:rFonts w:ascii="Times New Roman" w:hAnsi="Times New Roman"/>
          <w:sz w:val="24"/>
          <w:szCs w:val="24"/>
        </w:rPr>
        <w:t>represent</w:t>
      </w:r>
      <w:r w:rsidRPr="00C42C40">
        <w:rPr>
          <w:rFonts w:ascii="Times New Roman" w:hAnsi="Times New Roman"/>
          <w:sz w:val="24"/>
          <w:szCs w:val="24"/>
        </w:rPr>
        <w:t xml:space="preserve"> the error number for the column in order from top to bottom.</w:t>
      </w:r>
    </w:p>
    <w:p w14:paraId="72AB9231" w14:textId="77777777" w:rsidR="008976B0" w:rsidRPr="00C42C40" w:rsidRDefault="008976B0" w:rsidP="008976B0">
      <w:pPr>
        <w:pStyle w:val="NoSpacing"/>
        <w:ind w:left="720"/>
        <w:rPr>
          <w:rFonts w:ascii="Times New Roman" w:hAnsi="Times New Roman"/>
          <w:sz w:val="24"/>
          <w:szCs w:val="24"/>
        </w:rPr>
      </w:pPr>
    </w:p>
    <w:p w14:paraId="3B144BD3" w14:textId="77777777" w:rsidR="009B128B" w:rsidRPr="00C42C40" w:rsidRDefault="008976B0" w:rsidP="009B128B">
      <w:pPr>
        <w:pStyle w:val="NoSpacing"/>
        <w:numPr>
          <w:ilvl w:val="0"/>
          <w:numId w:val="1"/>
        </w:numPr>
        <w:rPr>
          <w:rFonts w:ascii="Times New Roman" w:hAnsi="Times New Roman"/>
          <w:sz w:val="24"/>
          <w:szCs w:val="24"/>
        </w:rPr>
      </w:pPr>
      <w:r w:rsidRPr="000F7C9D">
        <w:rPr>
          <w:rFonts w:ascii="Times New Roman" w:hAnsi="Times New Roman"/>
          <w:b/>
          <w:sz w:val="24"/>
          <w:szCs w:val="24"/>
          <w:highlight w:val="yellow"/>
        </w:rPr>
        <w:t>Error Comment</w:t>
      </w:r>
      <w:r>
        <w:rPr>
          <w:rFonts w:ascii="Times New Roman" w:hAnsi="Times New Roman"/>
          <w:sz w:val="24"/>
          <w:szCs w:val="24"/>
        </w:rPr>
        <w:t xml:space="preserve"> is u</w:t>
      </w:r>
      <w:r w:rsidR="009B128B" w:rsidRPr="00C42C40">
        <w:rPr>
          <w:rFonts w:ascii="Times New Roman" w:hAnsi="Times New Roman"/>
          <w:sz w:val="24"/>
          <w:szCs w:val="24"/>
        </w:rPr>
        <w:t>sed to provide an explanation of why the data</w:t>
      </w:r>
      <w:r>
        <w:rPr>
          <w:rFonts w:ascii="Times New Roman" w:hAnsi="Times New Roman"/>
          <w:sz w:val="24"/>
          <w:szCs w:val="24"/>
        </w:rPr>
        <w:t xml:space="preserve"> of each individual listed error should not be considered a justifiable </w:t>
      </w:r>
      <w:r w:rsidR="009B128B" w:rsidRPr="00C42C40">
        <w:rPr>
          <w:rFonts w:ascii="Times New Roman" w:hAnsi="Times New Roman"/>
          <w:sz w:val="24"/>
          <w:szCs w:val="24"/>
        </w:rPr>
        <w:t>error.</w:t>
      </w:r>
    </w:p>
    <w:p w14:paraId="14ADB865" w14:textId="77777777" w:rsidR="009B128B" w:rsidRPr="00C42C40" w:rsidRDefault="009B128B" w:rsidP="009B128B">
      <w:pPr>
        <w:pStyle w:val="NoSpacing"/>
        <w:jc w:val="center"/>
        <w:rPr>
          <w:rFonts w:ascii="Times New Roman" w:hAnsi="Times New Roman"/>
          <w:sz w:val="24"/>
          <w:szCs w:val="24"/>
        </w:rPr>
      </w:pPr>
    </w:p>
    <w:p w14:paraId="6787ACE4" w14:textId="77777777" w:rsidR="009B128B" w:rsidRPr="00C42C40" w:rsidRDefault="009B128B" w:rsidP="009B128B">
      <w:pPr>
        <w:pStyle w:val="NoSpacing"/>
        <w:jc w:val="center"/>
        <w:rPr>
          <w:rFonts w:ascii="Times New Roman" w:hAnsi="Times New Roman"/>
          <w:sz w:val="24"/>
          <w:szCs w:val="24"/>
        </w:rPr>
      </w:pPr>
    </w:p>
    <w:p w14:paraId="5B009B7D" w14:textId="77777777" w:rsidR="009B128B" w:rsidRDefault="009B128B" w:rsidP="009B128B">
      <w:pPr>
        <w:pStyle w:val="NoSpacing"/>
        <w:jc w:val="center"/>
        <w:rPr>
          <w:rFonts w:ascii="Times New Roman" w:hAnsi="Times New Roman"/>
          <w:sz w:val="24"/>
          <w:szCs w:val="24"/>
        </w:rPr>
      </w:pPr>
    </w:p>
    <w:p w14:paraId="415A037F" w14:textId="77777777" w:rsidR="00C026E7" w:rsidRDefault="00C026E7" w:rsidP="009B128B">
      <w:pPr>
        <w:pStyle w:val="NoSpacing"/>
        <w:jc w:val="center"/>
        <w:rPr>
          <w:rFonts w:ascii="Times New Roman" w:hAnsi="Times New Roman"/>
          <w:sz w:val="24"/>
          <w:szCs w:val="24"/>
        </w:rPr>
      </w:pPr>
    </w:p>
    <w:p w14:paraId="3544E6FE" w14:textId="77777777" w:rsidR="00C026E7" w:rsidRDefault="00C026E7" w:rsidP="009B128B">
      <w:pPr>
        <w:pStyle w:val="NoSpacing"/>
        <w:jc w:val="center"/>
        <w:rPr>
          <w:rFonts w:ascii="Times New Roman" w:hAnsi="Times New Roman"/>
          <w:sz w:val="24"/>
          <w:szCs w:val="24"/>
        </w:rPr>
      </w:pPr>
    </w:p>
    <w:p w14:paraId="2F5E7F88" w14:textId="77777777" w:rsidR="00C026E7" w:rsidRDefault="00C026E7" w:rsidP="009B128B">
      <w:pPr>
        <w:pStyle w:val="NoSpacing"/>
        <w:jc w:val="center"/>
        <w:rPr>
          <w:rFonts w:ascii="Times New Roman" w:hAnsi="Times New Roman"/>
          <w:sz w:val="24"/>
          <w:szCs w:val="24"/>
        </w:rPr>
      </w:pPr>
    </w:p>
    <w:p w14:paraId="574F5567" w14:textId="77777777" w:rsidR="00C026E7" w:rsidRDefault="00C026E7" w:rsidP="009B128B">
      <w:pPr>
        <w:pStyle w:val="NoSpacing"/>
        <w:jc w:val="center"/>
        <w:rPr>
          <w:rFonts w:ascii="Times New Roman" w:hAnsi="Times New Roman"/>
          <w:sz w:val="24"/>
          <w:szCs w:val="24"/>
        </w:rPr>
      </w:pPr>
    </w:p>
    <w:p w14:paraId="198C37D2" w14:textId="77777777" w:rsidR="00C026E7" w:rsidRDefault="00C026E7" w:rsidP="009B128B">
      <w:pPr>
        <w:pStyle w:val="NoSpacing"/>
        <w:jc w:val="center"/>
        <w:rPr>
          <w:rFonts w:ascii="Times New Roman" w:hAnsi="Times New Roman"/>
          <w:sz w:val="24"/>
          <w:szCs w:val="24"/>
        </w:rPr>
      </w:pPr>
    </w:p>
    <w:p w14:paraId="3346403E" w14:textId="77777777" w:rsidR="00C026E7" w:rsidRDefault="00C026E7" w:rsidP="009B128B">
      <w:pPr>
        <w:pStyle w:val="NoSpacing"/>
        <w:jc w:val="center"/>
        <w:rPr>
          <w:rFonts w:ascii="Times New Roman" w:hAnsi="Times New Roman"/>
          <w:sz w:val="24"/>
          <w:szCs w:val="24"/>
        </w:rPr>
      </w:pPr>
    </w:p>
    <w:p w14:paraId="291B52E8" w14:textId="77777777" w:rsidR="00C026E7" w:rsidRDefault="00C026E7" w:rsidP="009B128B">
      <w:pPr>
        <w:pStyle w:val="NoSpacing"/>
        <w:jc w:val="center"/>
        <w:rPr>
          <w:rFonts w:ascii="Times New Roman" w:hAnsi="Times New Roman"/>
          <w:sz w:val="24"/>
          <w:szCs w:val="24"/>
        </w:rPr>
      </w:pPr>
    </w:p>
    <w:p w14:paraId="18485398" w14:textId="77777777" w:rsidR="00C026E7" w:rsidRDefault="00C026E7" w:rsidP="009B128B">
      <w:pPr>
        <w:pStyle w:val="NoSpacing"/>
        <w:jc w:val="center"/>
        <w:rPr>
          <w:rFonts w:ascii="Times New Roman" w:hAnsi="Times New Roman"/>
          <w:sz w:val="24"/>
          <w:szCs w:val="24"/>
        </w:rPr>
      </w:pPr>
    </w:p>
    <w:p w14:paraId="29BBA25F" w14:textId="77777777" w:rsidR="00C026E7" w:rsidRDefault="00C026E7" w:rsidP="009B128B">
      <w:pPr>
        <w:pStyle w:val="NoSpacing"/>
        <w:jc w:val="center"/>
        <w:rPr>
          <w:rFonts w:ascii="Times New Roman" w:hAnsi="Times New Roman"/>
          <w:sz w:val="24"/>
          <w:szCs w:val="24"/>
        </w:rPr>
      </w:pPr>
    </w:p>
    <w:p w14:paraId="1E50DA2D" w14:textId="77777777" w:rsidR="00C026E7" w:rsidRDefault="00C026E7" w:rsidP="009B128B">
      <w:pPr>
        <w:pStyle w:val="NoSpacing"/>
        <w:jc w:val="center"/>
        <w:rPr>
          <w:rFonts w:ascii="Times New Roman" w:hAnsi="Times New Roman"/>
          <w:sz w:val="24"/>
          <w:szCs w:val="24"/>
        </w:rPr>
      </w:pPr>
    </w:p>
    <w:p w14:paraId="1ECEA4A6" w14:textId="77777777" w:rsidR="00C026E7" w:rsidRDefault="00C026E7" w:rsidP="009B128B">
      <w:pPr>
        <w:pStyle w:val="NoSpacing"/>
        <w:jc w:val="center"/>
        <w:rPr>
          <w:rFonts w:ascii="Times New Roman" w:hAnsi="Times New Roman"/>
          <w:sz w:val="24"/>
          <w:szCs w:val="24"/>
        </w:rPr>
      </w:pPr>
    </w:p>
    <w:p w14:paraId="788F45E6" w14:textId="77777777" w:rsidR="00C026E7" w:rsidRDefault="00C026E7" w:rsidP="009B128B">
      <w:pPr>
        <w:pStyle w:val="NoSpacing"/>
        <w:jc w:val="center"/>
        <w:rPr>
          <w:rFonts w:ascii="Times New Roman" w:hAnsi="Times New Roman"/>
          <w:sz w:val="24"/>
          <w:szCs w:val="24"/>
        </w:rPr>
      </w:pPr>
    </w:p>
    <w:p w14:paraId="2B798157" w14:textId="77777777" w:rsidR="00C026E7" w:rsidRDefault="00C026E7" w:rsidP="009B128B">
      <w:pPr>
        <w:pStyle w:val="NoSpacing"/>
        <w:jc w:val="center"/>
        <w:rPr>
          <w:rFonts w:ascii="Times New Roman" w:hAnsi="Times New Roman"/>
          <w:sz w:val="24"/>
          <w:szCs w:val="24"/>
        </w:rPr>
      </w:pPr>
    </w:p>
    <w:p w14:paraId="6F63B8F3" w14:textId="77777777" w:rsidR="00C026E7" w:rsidRDefault="00C026E7" w:rsidP="009B128B">
      <w:pPr>
        <w:pStyle w:val="NoSpacing"/>
        <w:jc w:val="center"/>
        <w:rPr>
          <w:rFonts w:ascii="Times New Roman" w:hAnsi="Times New Roman"/>
          <w:sz w:val="24"/>
          <w:szCs w:val="24"/>
        </w:rPr>
      </w:pPr>
    </w:p>
    <w:p w14:paraId="5FBB3404" w14:textId="77777777" w:rsidR="00C026E7" w:rsidRDefault="00C026E7" w:rsidP="009B128B">
      <w:pPr>
        <w:pStyle w:val="NoSpacing"/>
        <w:jc w:val="center"/>
        <w:rPr>
          <w:rFonts w:ascii="Times New Roman" w:hAnsi="Times New Roman"/>
          <w:sz w:val="24"/>
          <w:szCs w:val="24"/>
        </w:rPr>
      </w:pPr>
    </w:p>
    <w:p w14:paraId="2BC77377" w14:textId="77777777" w:rsidR="00C026E7" w:rsidRDefault="00C026E7" w:rsidP="009B128B">
      <w:pPr>
        <w:pStyle w:val="NoSpacing"/>
        <w:jc w:val="center"/>
        <w:rPr>
          <w:rFonts w:ascii="Times New Roman" w:hAnsi="Times New Roman"/>
          <w:sz w:val="24"/>
          <w:szCs w:val="24"/>
        </w:rPr>
      </w:pPr>
    </w:p>
    <w:p w14:paraId="1DA5794B" w14:textId="77777777" w:rsidR="00C026E7" w:rsidRDefault="00C026E7" w:rsidP="009B128B">
      <w:pPr>
        <w:pStyle w:val="NoSpacing"/>
        <w:jc w:val="center"/>
        <w:rPr>
          <w:rFonts w:ascii="Times New Roman" w:hAnsi="Times New Roman"/>
          <w:sz w:val="24"/>
          <w:szCs w:val="24"/>
        </w:rPr>
      </w:pPr>
    </w:p>
    <w:p w14:paraId="702AFCA6" w14:textId="77777777" w:rsidR="00C026E7" w:rsidRDefault="00C026E7" w:rsidP="009B128B">
      <w:pPr>
        <w:pStyle w:val="NoSpacing"/>
        <w:jc w:val="center"/>
        <w:rPr>
          <w:rFonts w:ascii="Times New Roman" w:hAnsi="Times New Roman"/>
          <w:sz w:val="24"/>
          <w:szCs w:val="24"/>
        </w:rPr>
      </w:pPr>
    </w:p>
    <w:p w14:paraId="3C2B544E" w14:textId="77777777" w:rsidR="00C026E7" w:rsidRDefault="00C026E7" w:rsidP="009B128B">
      <w:pPr>
        <w:pStyle w:val="NoSpacing"/>
        <w:jc w:val="center"/>
        <w:rPr>
          <w:rFonts w:ascii="Times New Roman" w:hAnsi="Times New Roman"/>
          <w:sz w:val="24"/>
          <w:szCs w:val="24"/>
        </w:rPr>
      </w:pPr>
    </w:p>
    <w:p w14:paraId="654E12AB" w14:textId="77777777" w:rsidR="00C026E7" w:rsidRDefault="00C026E7" w:rsidP="009B128B">
      <w:pPr>
        <w:pStyle w:val="NoSpacing"/>
        <w:jc w:val="center"/>
        <w:rPr>
          <w:rFonts w:ascii="Times New Roman" w:hAnsi="Times New Roman"/>
          <w:sz w:val="24"/>
          <w:szCs w:val="24"/>
        </w:rPr>
      </w:pPr>
    </w:p>
    <w:p w14:paraId="7F2F1E42" w14:textId="77777777" w:rsidR="00C026E7" w:rsidRDefault="00C026E7" w:rsidP="009B128B">
      <w:pPr>
        <w:pStyle w:val="NoSpacing"/>
        <w:jc w:val="center"/>
        <w:rPr>
          <w:rFonts w:ascii="Times New Roman" w:hAnsi="Times New Roman"/>
          <w:sz w:val="24"/>
          <w:szCs w:val="24"/>
        </w:rPr>
      </w:pPr>
    </w:p>
    <w:p w14:paraId="4DA8B8A5" w14:textId="77777777" w:rsidR="00C026E7" w:rsidRDefault="00C026E7" w:rsidP="009B128B">
      <w:pPr>
        <w:pStyle w:val="NoSpacing"/>
        <w:jc w:val="center"/>
        <w:rPr>
          <w:rFonts w:ascii="Times New Roman" w:hAnsi="Times New Roman"/>
          <w:sz w:val="24"/>
          <w:szCs w:val="24"/>
        </w:rPr>
      </w:pPr>
    </w:p>
    <w:p w14:paraId="5CC076B8" w14:textId="77777777" w:rsidR="00AA7E1F" w:rsidRDefault="00AA7E1F" w:rsidP="009B128B">
      <w:pPr>
        <w:pStyle w:val="NoSpacing"/>
        <w:jc w:val="center"/>
        <w:rPr>
          <w:rFonts w:ascii="Times New Roman" w:hAnsi="Times New Roman"/>
          <w:sz w:val="24"/>
          <w:szCs w:val="24"/>
        </w:rPr>
      </w:pPr>
    </w:p>
    <w:p w14:paraId="5E975672" w14:textId="77777777" w:rsidR="00165182" w:rsidRDefault="00165182" w:rsidP="009B128B">
      <w:pPr>
        <w:pStyle w:val="NoSpacing"/>
        <w:jc w:val="center"/>
        <w:rPr>
          <w:rFonts w:ascii="Times New Roman" w:hAnsi="Times New Roman"/>
          <w:sz w:val="24"/>
          <w:szCs w:val="24"/>
        </w:rPr>
      </w:pPr>
    </w:p>
    <w:p w14:paraId="6EDC38F0" w14:textId="77777777" w:rsidR="00165182" w:rsidRDefault="00165182" w:rsidP="009B128B">
      <w:pPr>
        <w:pStyle w:val="NoSpacing"/>
        <w:jc w:val="center"/>
        <w:rPr>
          <w:rFonts w:ascii="Times New Roman" w:hAnsi="Times New Roman"/>
          <w:sz w:val="24"/>
          <w:szCs w:val="24"/>
        </w:rPr>
      </w:pPr>
    </w:p>
    <w:p w14:paraId="1181541D" w14:textId="77777777" w:rsidR="00165182" w:rsidRDefault="00165182" w:rsidP="009B128B">
      <w:pPr>
        <w:pStyle w:val="NoSpacing"/>
        <w:jc w:val="center"/>
        <w:rPr>
          <w:rFonts w:ascii="Times New Roman" w:hAnsi="Times New Roman"/>
          <w:sz w:val="24"/>
          <w:szCs w:val="24"/>
        </w:rPr>
      </w:pPr>
    </w:p>
    <w:p w14:paraId="29849901" w14:textId="77777777" w:rsidR="00165182" w:rsidRDefault="00165182" w:rsidP="009B128B">
      <w:pPr>
        <w:pStyle w:val="NoSpacing"/>
        <w:jc w:val="center"/>
        <w:rPr>
          <w:rFonts w:ascii="Times New Roman" w:hAnsi="Times New Roman"/>
          <w:sz w:val="24"/>
          <w:szCs w:val="24"/>
        </w:rPr>
      </w:pPr>
    </w:p>
    <w:p w14:paraId="5EEE853E" w14:textId="77777777" w:rsidR="00AA7E1F" w:rsidRDefault="00AA7E1F" w:rsidP="009B128B">
      <w:pPr>
        <w:pStyle w:val="NoSpacing"/>
        <w:jc w:val="center"/>
        <w:rPr>
          <w:rFonts w:ascii="Times New Roman" w:hAnsi="Times New Roman"/>
          <w:sz w:val="24"/>
          <w:szCs w:val="24"/>
        </w:rPr>
      </w:pPr>
    </w:p>
    <w:p w14:paraId="7F7A791B" w14:textId="77777777" w:rsidR="00C026E7" w:rsidRDefault="00C026E7" w:rsidP="009B128B">
      <w:pPr>
        <w:pStyle w:val="NoSpacing"/>
        <w:jc w:val="center"/>
        <w:rPr>
          <w:rFonts w:ascii="Times New Roman" w:hAnsi="Times New Roman"/>
          <w:sz w:val="24"/>
          <w:szCs w:val="24"/>
        </w:rPr>
      </w:pPr>
    </w:p>
    <w:p w14:paraId="1884FBFE" w14:textId="77777777" w:rsidR="00C026E7" w:rsidRDefault="00C026E7" w:rsidP="009B128B">
      <w:pPr>
        <w:pStyle w:val="NoSpacing"/>
        <w:jc w:val="center"/>
        <w:rPr>
          <w:rFonts w:ascii="Times New Roman" w:hAnsi="Times New Roman"/>
          <w:sz w:val="24"/>
          <w:szCs w:val="24"/>
        </w:rPr>
      </w:pPr>
    </w:p>
    <w:p w14:paraId="40C40A6D" w14:textId="77777777" w:rsidR="00C026E7" w:rsidRDefault="00C026E7" w:rsidP="009B128B">
      <w:pPr>
        <w:pStyle w:val="NoSpacing"/>
        <w:jc w:val="center"/>
        <w:rPr>
          <w:rFonts w:ascii="Times New Roman" w:hAnsi="Times New Roman"/>
          <w:sz w:val="24"/>
          <w:szCs w:val="24"/>
        </w:rPr>
      </w:pPr>
    </w:p>
    <w:p w14:paraId="3BD0D88E" w14:textId="77777777" w:rsidR="000C3368" w:rsidRPr="00067DAF" w:rsidRDefault="000C3368" w:rsidP="000C3368">
      <w:pPr>
        <w:tabs>
          <w:tab w:val="left" w:pos="4050"/>
        </w:tabs>
        <w:jc w:val="center"/>
        <w:rPr>
          <w:rFonts w:ascii="Arial" w:hAnsi="Arial" w:cs="Arial"/>
          <w:b/>
          <w:bCs/>
          <w:sz w:val="28"/>
          <w:szCs w:val="28"/>
        </w:rPr>
      </w:pPr>
      <w:r w:rsidRPr="00067DAF">
        <w:rPr>
          <w:rFonts w:ascii="Arial" w:hAnsi="Arial" w:cs="Arial"/>
          <w:b/>
          <w:bCs/>
          <w:sz w:val="28"/>
          <w:szCs w:val="28"/>
        </w:rPr>
        <w:lastRenderedPageBreak/>
        <w:t xml:space="preserve">Joint Annual Report of </w:t>
      </w:r>
      <w:r>
        <w:rPr>
          <w:rFonts w:ascii="Arial" w:hAnsi="Arial" w:cs="Arial"/>
          <w:b/>
          <w:bCs/>
          <w:sz w:val="28"/>
          <w:szCs w:val="28"/>
        </w:rPr>
        <w:t>Outpatient Diagnostic Centers</w:t>
      </w:r>
    </w:p>
    <w:p w14:paraId="56109B13" w14:textId="1CA6CF40" w:rsidR="000C3368" w:rsidRPr="00E11958" w:rsidRDefault="00333F63" w:rsidP="000C3368">
      <w:pPr>
        <w:jc w:val="center"/>
        <w:rPr>
          <w:rFonts w:ascii="Arial" w:hAnsi="Arial" w:cs="Arial"/>
          <w:bCs/>
          <w:sz w:val="28"/>
          <w:szCs w:val="28"/>
        </w:rPr>
      </w:pPr>
      <w:r>
        <w:rPr>
          <w:rFonts w:ascii="Arial" w:hAnsi="Arial" w:cs="Arial"/>
          <w:b/>
          <w:bCs/>
          <w:sz w:val="28"/>
          <w:szCs w:val="28"/>
        </w:rPr>
        <w:t>2020</w:t>
      </w:r>
      <w:r w:rsidR="000C3368" w:rsidRPr="00067DAF">
        <w:rPr>
          <w:rFonts w:ascii="Arial" w:hAnsi="Arial" w:cs="Arial"/>
          <w:b/>
          <w:bCs/>
          <w:sz w:val="28"/>
          <w:szCs w:val="28"/>
        </w:rPr>
        <w:t xml:space="preserve"> Tips to Avoid Common Errors</w:t>
      </w:r>
    </w:p>
    <w:p w14:paraId="5619F96C" w14:textId="77777777" w:rsidR="000C3368" w:rsidRDefault="000C3368" w:rsidP="000C3368">
      <w:pPr>
        <w:pStyle w:val="BodyTextIndent"/>
        <w:tabs>
          <w:tab w:val="clear" w:pos="8370"/>
          <w:tab w:val="left" w:pos="720"/>
        </w:tabs>
        <w:ind w:left="0" w:firstLine="0"/>
        <w:jc w:val="both"/>
        <w:rPr>
          <w:rFonts w:ascii="Arial" w:hAnsi="Arial" w:cs="Arial"/>
          <w:sz w:val="22"/>
          <w:szCs w:val="22"/>
        </w:rPr>
      </w:pPr>
    </w:p>
    <w:p w14:paraId="3D82960D" w14:textId="5B0B7795" w:rsidR="000C3368" w:rsidRPr="00162908" w:rsidRDefault="000C3368" w:rsidP="000C3368">
      <w:pPr>
        <w:pStyle w:val="BodyTextIndent"/>
        <w:tabs>
          <w:tab w:val="clear" w:pos="8370"/>
          <w:tab w:val="left" w:pos="720"/>
        </w:tabs>
        <w:ind w:left="0" w:firstLine="0"/>
        <w:jc w:val="both"/>
        <w:rPr>
          <w:rFonts w:ascii="Arial" w:hAnsi="Arial" w:cs="Arial"/>
          <w:sz w:val="20"/>
          <w:szCs w:val="20"/>
        </w:rPr>
      </w:pPr>
      <w:r w:rsidRPr="00162908">
        <w:rPr>
          <w:rFonts w:ascii="Arial" w:hAnsi="Arial" w:cs="Arial"/>
          <w:sz w:val="20"/>
          <w:szCs w:val="20"/>
        </w:rPr>
        <w:t xml:space="preserve">The following guidelines are written to assist you to complete the Joint Annual Report for the Outpatient Diagnostic Center </w:t>
      </w:r>
      <w:r w:rsidR="00333F63">
        <w:rPr>
          <w:rFonts w:ascii="Arial" w:hAnsi="Arial" w:cs="Arial"/>
          <w:sz w:val="20"/>
          <w:szCs w:val="20"/>
        </w:rPr>
        <w:t>2020</w:t>
      </w:r>
      <w:r w:rsidRPr="00162908">
        <w:rPr>
          <w:rFonts w:ascii="Arial" w:hAnsi="Arial" w:cs="Arial"/>
          <w:sz w:val="20"/>
          <w:szCs w:val="20"/>
        </w:rPr>
        <w:t xml:space="preserve"> reporting year.</w:t>
      </w:r>
    </w:p>
    <w:p w14:paraId="55C34730" w14:textId="77777777" w:rsidR="000C3368" w:rsidRDefault="000C3368" w:rsidP="000C3368">
      <w:pPr>
        <w:pStyle w:val="BodyTextIndent"/>
        <w:tabs>
          <w:tab w:val="clear" w:pos="8370"/>
          <w:tab w:val="left" w:pos="720"/>
        </w:tabs>
        <w:ind w:left="0" w:firstLine="0"/>
        <w:jc w:val="both"/>
        <w:rPr>
          <w:rFonts w:ascii="Arial" w:hAnsi="Arial" w:cs="Arial"/>
          <w:sz w:val="22"/>
          <w:szCs w:val="22"/>
        </w:rPr>
      </w:pPr>
    </w:p>
    <w:p w14:paraId="3F8EEDCE" w14:textId="77777777" w:rsidR="00C251F3" w:rsidRDefault="000C3368" w:rsidP="00C251F3">
      <w:pPr>
        <w:jc w:val="both"/>
        <w:rPr>
          <w:rFonts w:ascii="Arial" w:hAnsi="Arial" w:cs="Arial"/>
        </w:rPr>
      </w:pPr>
      <w:r>
        <w:rPr>
          <w:rFonts w:ascii="Arial" w:hAnsi="Arial" w:cs="Arial"/>
        </w:rPr>
        <w:t xml:space="preserve">A </w:t>
      </w:r>
      <w:r w:rsidR="00C251F3">
        <w:rPr>
          <w:rFonts w:ascii="Arial" w:hAnsi="Arial" w:cs="Arial"/>
        </w:rPr>
        <w:t xml:space="preserve">  </w:t>
      </w:r>
      <w:r>
        <w:rPr>
          <w:rFonts w:ascii="Arial" w:hAnsi="Arial" w:cs="Arial"/>
        </w:rPr>
        <w:t>User Manual can be</w:t>
      </w:r>
      <w:r w:rsidRPr="00137794">
        <w:rPr>
          <w:rFonts w:ascii="Arial" w:hAnsi="Arial" w:cs="Arial"/>
        </w:rPr>
        <w:t xml:space="preserve"> found on the </w:t>
      </w:r>
      <w:proofErr w:type="gramStart"/>
      <w:r>
        <w:rPr>
          <w:rFonts w:ascii="Arial" w:hAnsi="Arial" w:cs="Arial"/>
        </w:rPr>
        <w:t>website</w:t>
      </w:r>
      <w:proofErr w:type="gramEnd"/>
    </w:p>
    <w:p w14:paraId="6945CADB" w14:textId="77777777" w:rsidR="00C251F3" w:rsidRPr="00C251F3" w:rsidRDefault="00C251F3" w:rsidP="00C251F3">
      <w:pPr>
        <w:jc w:val="both"/>
        <w:rPr>
          <w:rFonts w:ascii="Arial" w:eastAsia="Times New Roman" w:hAnsi="Arial" w:cs="Arial"/>
          <w:color w:val="0000FF"/>
          <w:sz w:val="20"/>
          <w:szCs w:val="20"/>
        </w:rPr>
      </w:pPr>
      <w:r>
        <w:rPr>
          <w:rFonts w:ascii="Arial" w:hAnsi="Arial" w:cs="Arial"/>
        </w:rPr>
        <w:t xml:space="preserve">     </w:t>
      </w:r>
      <w:hyperlink r:id="rId37" w:history="1">
        <w:r w:rsidRPr="00C140B1">
          <w:rPr>
            <w:rStyle w:val="Hyperlink"/>
            <w:rFonts w:ascii="Arial" w:eastAsia="Times New Roman" w:hAnsi="Arial" w:cs="Arial"/>
            <w:sz w:val="20"/>
            <w:szCs w:val="20"/>
          </w:rPr>
          <w:t xml:space="preserve"> https://www.tn.gov/content/tn/health/health-program-areas/statistics/health-data/jar/jar-odc.html</w:t>
        </w:r>
      </w:hyperlink>
    </w:p>
    <w:p w14:paraId="3584174A" w14:textId="77777777" w:rsidR="000C3368" w:rsidRPr="005C272F" w:rsidRDefault="000C3368" w:rsidP="00C251F3">
      <w:pPr>
        <w:ind w:left="360"/>
        <w:jc w:val="both"/>
        <w:rPr>
          <w:color w:val="0000FF"/>
          <w:u w:val="single"/>
        </w:rPr>
      </w:pPr>
      <w:r w:rsidRPr="005C272F">
        <w:rPr>
          <w:rFonts w:ascii="Arial" w:hAnsi="Arial" w:cs="Arial"/>
        </w:rPr>
        <w:t>Please read all information carefully before completing your Joint Annual Report</w:t>
      </w:r>
      <w:r>
        <w:rPr>
          <w:rFonts w:ascii="Arial" w:hAnsi="Arial" w:cs="Arial"/>
        </w:rPr>
        <w:t>.</w:t>
      </w:r>
      <w:r w:rsidRPr="005C272F">
        <w:rPr>
          <w:rFonts w:ascii="Arial" w:hAnsi="Arial" w:cs="Arial"/>
        </w:rPr>
        <w:t xml:space="preserve"> Keep the manual and these tips handy as you will need them to fill out the form and export the data</w:t>
      </w:r>
      <w:r>
        <w:rPr>
          <w:rFonts w:ascii="Arial" w:hAnsi="Arial" w:cs="Arial"/>
        </w:rPr>
        <w:t>.  For your reference, this Tips document is also included as a Tab on the Excel data entry form.</w:t>
      </w:r>
    </w:p>
    <w:p w14:paraId="277E42A8" w14:textId="77777777" w:rsidR="000C3368" w:rsidRDefault="000C3368" w:rsidP="000C3368">
      <w:pPr>
        <w:tabs>
          <w:tab w:val="left" w:pos="720"/>
        </w:tabs>
        <w:jc w:val="both"/>
        <w:rPr>
          <w:rFonts w:ascii="Arial" w:hAnsi="Arial" w:cs="Arial"/>
        </w:rPr>
      </w:pPr>
    </w:p>
    <w:p w14:paraId="31CFF987" w14:textId="77777777" w:rsidR="000C3368" w:rsidRPr="00137794" w:rsidRDefault="000C3368" w:rsidP="000C3368">
      <w:pPr>
        <w:tabs>
          <w:tab w:val="left" w:pos="720"/>
        </w:tabs>
        <w:jc w:val="both"/>
        <w:rPr>
          <w:rFonts w:ascii="Arial" w:hAnsi="Arial" w:cs="Arial"/>
        </w:rPr>
      </w:pPr>
      <w:r>
        <w:rPr>
          <w:rFonts w:ascii="Arial" w:hAnsi="Arial" w:cs="Arial"/>
        </w:rPr>
        <w:t xml:space="preserve">B.  </w:t>
      </w:r>
      <w:r w:rsidRPr="00137794">
        <w:rPr>
          <w:rFonts w:ascii="Arial" w:hAnsi="Arial" w:cs="Arial"/>
        </w:rPr>
        <w:t>Please complete all items on the report form.</w:t>
      </w:r>
    </w:p>
    <w:p w14:paraId="12A4895C" w14:textId="77777777" w:rsidR="000C3368" w:rsidRPr="00137794" w:rsidRDefault="000C3368" w:rsidP="000C3368">
      <w:pPr>
        <w:tabs>
          <w:tab w:val="left" w:pos="720"/>
          <w:tab w:val="left" w:pos="1440"/>
        </w:tabs>
        <w:jc w:val="both"/>
        <w:rPr>
          <w:rFonts w:ascii="Arial" w:hAnsi="Arial" w:cs="Arial"/>
        </w:rPr>
      </w:pPr>
      <w:r w:rsidRPr="00137794">
        <w:rPr>
          <w:rFonts w:ascii="Arial" w:hAnsi="Arial" w:cs="Arial"/>
        </w:rPr>
        <w:tab/>
      </w:r>
      <w:r>
        <w:rPr>
          <w:rFonts w:ascii="Arial" w:hAnsi="Arial" w:cs="Arial"/>
        </w:rPr>
        <w:t xml:space="preserve">(1)  </w:t>
      </w:r>
      <w:r w:rsidRPr="00137794">
        <w:rPr>
          <w:rFonts w:ascii="Arial" w:hAnsi="Arial" w:cs="Arial"/>
        </w:rPr>
        <w:t xml:space="preserve">Use </w:t>
      </w:r>
      <w:r w:rsidRPr="00572ACB">
        <w:rPr>
          <w:rFonts w:ascii="Arial" w:hAnsi="Arial" w:cs="Arial"/>
          <w:u w:val="single"/>
        </w:rPr>
        <w:t>0</w:t>
      </w:r>
      <w:r w:rsidRPr="00137794">
        <w:rPr>
          <w:rFonts w:ascii="Arial" w:hAnsi="Arial" w:cs="Arial"/>
        </w:rPr>
        <w:t xml:space="preserve"> (zero) when appropriate rather than leaving the item blank.</w:t>
      </w:r>
    </w:p>
    <w:p w14:paraId="4D3655AE" w14:textId="77777777" w:rsidR="000C3368" w:rsidRPr="00137794" w:rsidRDefault="000C3368" w:rsidP="000C3368">
      <w:pPr>
        <w:tabs>
          <w:tab w:val="left" w:pos="720"/>
          <w:tab w:val="left" w:pos="1440"/>
        </w:tabs>
        <w:jc w:val="both"/>
        <w:rPr>
          <w:rFonts w:ascii="Arial" w:hAnsi="Arial" w:cs="Arial"/>
        </w:rPr>
      </w:pPr>
      <w:r w:rsidRPr="00137794">
        <w:rPr>
          <w:rFonts w:ascii="Arial" w:hAnsi="Arial" w:cs="Arial"/>
        </w:rPr>
        <w:tab/>
      </w:r>
      <w:r>
        <w:rPr>
          <w:rFonts w:ascii="Arial" w:hAnsi="Arial" w:cs="Arial"/>
        </w:rPr>
        <w:t xml:space="preserve">(2)  </w:t>
      </w:r>
      <w:r w:rsidRPr="00137794">
        <w:rPr>
          <w:rFonts w:ascii="Arial" w:hAnsi="Arial" w:cs="Arial"/>
        </w:rPr>
        <w:t xml:space="preserve">Please </w:t>
      </w:r>
      <w:r>
        <w:rPr>
          <w:rFonts w:ascii="Arial" w:hAnsi="Arial" w:cs="Arial"/>
        </w:rPr>
        <w:t xml:space="preserve">select </w:t>
      </w:r>
      <w:r w:rsidRPr="00137794">
        <w:rPr>
          <w:rFonts w:ascii="Arial" w:hAnsi="Arial" w:cs="Arial"/>
        </w:rPr>
        <w:t>the appropriate answer to all (</w:t>
      </w:r>
      <w:r>
        <w:rPr>
          <w:rFonts w:ascii="Arial" w:hAnsi="Arial" w:cs="Arial"/>
        </w:rPr>
        <w:t>Y</w:t>
      </w:r>
      <w:r w:rsidRPr="00137794">
        <w:rPr>
          <w:rFonts w:ascii="Arial" w:hAnsi="Arial" w:cs="Arial"/>
        </w:rPr>
        <w:t xml:space="preserve">es / </w:t>
      </w:r>
      <w:r>
        <w:rPr>
          <w:rFonts w:ascii="Arial" w:hAnsi="Arial" w:cs="Arial"/>
        </w:rPr>
        <w:t>N</w:t>
      </w:r>
      <w:r w:rsidRPr="00137794">
        <w:rPr>
          <w:rFonts w:ascii="Arial" w:hAnsi="Arial" w:cs="Arial"/>
        </w:rPr>
        <w:t>o) questions.</w:t>
      </w:r>
    </w:p>
    <w:p w14:paraId="3881C416" w14:textId="77777777" w:rsidR="000C3368" w:rsidRPr="00137794" w:rsidRDefault="000C3368" w:rsidP="000C3368">
      <w:pPr>
        <w:tabs>
          <w:tab w:val="left" w:pos="720"/>
          <w:tab w:val="left" w:pos="1440"/>
        </w:tabs>
        <w:jc w:val="both"/>
        <w:rPr>
          <w:rFonts w:ascii="Arial" w:hAnsi="Arial" w:cs="Arial"/>
        </w:rPr>
      </w:pPr>
      <w:r>
        <w:rPr>
          <w:rFonts w:ascii="Arial" w:hAnsi="Arial" w:cs="Arial"/>
        </w:rPr>
        <w:tab/>
        <w:t xml:space="preserve">(3)  </w:t>
      </w:r>
      <w:r w:rsidRPr="00137794">
        <w:rPr>
          <w:rFonts w:ascii="Arial" w:hAnsi="Arial" w:cs="Arial"/>
        </w:rPr>
        <w:t>Check all computations, especially where a total is required.</w:t>
      </w:r>
    </w:p>
    <w:p w14:paraId="654C4B98" w14:textId="77777777" w:rsidR="000F4782" w:rsidRDefault="000C3368" w:rsidP="00B20260">
      <w:pPr>
        <w:tabs>
          <w:tab w:val="left" w:pos="720"/>
          <w:tab w:val="left" w:pos="1440"/>
        </w:tabs>
        <w:ind w:left="720"/>
        <w:jc w:val="both"/>
        <w:rPr>
          <w:rFonts w:ascii="Arial" w:hAnsi="Arial" w:cs="Arial"/>
        </w:rPr>
      </w:pPr>
      <w:r>
        <w:rPr>
          <w:rFonts w:ascii="Arial" w:hAnsi="Arial" w:cs="Arial"/>
        </w:rPr>
        <w:t>(</w:t>
      </w:r>
      <w:r w:rsidRPr="00137794">
        <w:rPr>
          <w:rFonts w:ascii="Arial" w:hAnsi="Arial" w:cs="Arial"/>
        </w:rPr>
        <w:t>4</w:t>
      </w:r>
      <w:r>
        <w:rPr>
          <w:rFonts w:ascii="Arial" w:hAnsi="Arial" w:cs="Arial"/>
        </w:rPr>
        <w:t xml:space="preserve">)  </w:t>
      </w:r>
      <w:r w:rsidRPr="00137794">
        <w:rPr>
          <w:rFonts w:ascii="Arial" w:hAnsi="Arial" w:cs="Arial"/>
        </w:rPr>
        <w:t>Corporate offices that do dat</w:t>
      </w:r>
      <w:r>
        <w:rPr>
          <w:rFonts w:ascii="Arial" w:hAnsi="Arial" w:cs="Arial"/>
        </w:rPr>
        <w:t xml:space="preserve">a entry for several facilities </w:t>
      </w:r>
      <w:r w:rsidRPr="00137794">
        <w:rPr>
          <w:rFonts w:ascii="Arial" w:hAnsi="Arial" w:cs="Arial"/>
        </w:rPr>
        <w:t>must close out</w:t>
      </w:r>
    </w:p>
    <w:p w14:paraId="3AFCEAA0" w14:textId="77777777" w:rsidR="00B20260" w:rsidRDefault="00B20260" w:rsidP="00B20260">
      <w:pPr>
        <w:tabs>
          <w:tab w:val="left" w:pos="720"/>
          <w:tab w:val="left" w:pos="1440"/>
        </w:tabs>
        <w:ind w:left="720"/>
        <w:jc w:val="both"/>
        <w:rPr>
          <w:rFonts w:ascii="Arial" w:hAnsi="Arial" w:cs="Arial"/>
        </w:rPr>
      </w:pPr>
      <w:r>
        <w:rPr>
          <w:rFonts w:ascii="Arial" w:hAnsi="Arial" w:cs="Arial"/>
        </w:rPr>
        <w:t xml:space="preserve">     </w:t>
      </w:r>
      <w:r w:rsidR="000C3368">
        <w:rPr>
          <w:rFonts w:ascii="Arial" w:hAnsi="Arial" w:cs="Arial"/>
        </w:rPr>
        <w:t xml:space="preserve"> between each facility</w:t>
      </w:r>
      <w:r>
        <w:rPr>
          <w:rFonts w:ascii="Arial" w:hAnsi="Arial" w:cs="Arial"/>
        </w:rPr>
        <w:t xml:space="preserve"> </w:t>
      </w:r>
      <w:r w:rsidR="000C3368">
        <w:rPr>
          <w:rFonts w:ascii="Arial" w:hAnsi="Arial" w:cs="Arial"/>
        </w:rPr>
        <w:t xml:space="preserve">to avoid </w:t>
      </w:r>
      <w:r w:rsidR="000C3368" w:rsidRPr="00137794">
        <w:rPr>
          <w:rFonts w:ascii="Arial" w:hAnsi="Arial" w:cs="Arial"/>
        </w:rPr>
        <w:t xml:space="preserve">system generated errors.  It is requested </w:t>
      </w:r>
      <w:proofErr w:type="gramStart"/>
      <w:r w:rsidR="000C3368" w:rsidRPr="00137794">
        <w:rPr>
          <w:rFonts w:ascii="Arial" w:hAnsi="Arial" w:cs="Arial"/>
        </w:rPr>
        <w:t>that</w:t>
      </w:r>
      <w:proofErr w:type="gramEnd"/>
    </w:p>
    <w:p w14:paraId="13C1BEE4" w14:textId="77777777" w:rsidR="000C3368" w:rsidRDefault="00B20260" w:rsidP="00B20260">
      <w:pPr>
        <w:tabs>
          <w:tab w:val="left" w:pos="720"/>
          <w:tab w:val="left" w:pos="1440"/>
        </w:tabs>
        <w:ind w:left="720"/>
        <w:jc w:val="both"/>
        <w:rPr>
          <w:rFonts w:ascii="Arial" w:hAnsi="Arial" w:cs="Arial"/>
        </w:rPr>
      </w:pPr>
      <w:r>
        <w:rPr>
          <w:rFonts w:ascii="Arial" w:hAnsi="Arial" w:cs="Arial"/>
        </w:rPr>
        <w:t xml:space="preserve">     </w:t>
      </w:r>
      <w:r w:rsidR="000C3368" w:rsidRPr="00137794">
        <w:rPr>
          <w:rFonts w:ascii="Arial" w:hAnsi="Arial" w:cs="Arial"/>
        </w:rPr>
        <w:t xml:space="preserve"> you work on one</w:t>
      </w:r>
      <w:r w:rsidR="000C3368">
        <w:rPr>
          <w:rFonts w:ascii="Arial" w:hAnsi="Arial" w:cs="Arial"/>
        </w:rPr>
        <w:t xml:space="preserve"> (1)</w:t>
      </w:r>
      <w:r w:rsidR="000C3368" w:rsidRPr="00137794">
        <w:rPr>
          <w:rFonts w:ascii="Arial" w:hAnsi="Arial" w:cs="Arial"/>
        </w:rPr>
        <w:t xml:space="preserve"> facility at a time.</w:t>
      </w:r>
    </w:p>
    <w:p w14:paraId="0AC4DE3D" w14:textId="77777777" w:rsidR="00A95E52" w:rsidRPr="00137794" w:rsidRDefault="00A95E52" w:rsidP="00B20260">
      <w:pPr>
        <w:tabs>
          <w:tab w:val="left" w:pos="720"/>
          <w:tab w:val="left" w:pos="1440"/>
        </w:tabs>
        <w:ind w:left="720"/>
        <w:jc w:val="both"/>
        <w:rPr>
          <w:rFonts w:ascii="Arial" w:hAnsi="Arial" w:cs="Arial"/>
        </w:rPr>
      </w:pPr>
    </w:p>
    <w:p w14:paraId="3D8E807C" w14:textId="77777777" w:rsidR="00B20260" w:rsidRDefault="000C3368" w:rsidP="00B20260">
      <w:pPr>
        <w:tabs>
          <w:tab w:val="left" w:pos="720"/>
          <w:tab w:val="left" w:pos="1440"/>
        </w:tabs>
        <w:ind w:left="720"/>
        <w:jc w:val="both"/>
        <w:rPr>
          <w:rFonts w:ascii="Arial" w:hAnsi="Arial" w:cs="Arial"/>
        </w:rPr>
      </w:pPr>
      <w:r>
        <w:rPr>
          <w:rFonts w:ascii="Arial" w:hAnsi="Arial" w:cs="Arial"/>
        </w:rPr>
        <w:t xml:space="preserve">(5)  </w:t>
      </w:r>
      <w:r w:rsidRPr="00137794">
        <w:rPr>
          <w:rFonts w:ascii="Arial" w:hAnsi="Arial" w:cs="Arial"/>
        </w:rPr>
        <w:t>In the event that a reporting period other than January1 through December 31</w:t>
      </w:r>
      <w:r>
        <w:rPr>
          <w:rFonts w:ascii="Arial" w:hAnsi="Arial" w:cs="Arial"/>
        </w:rPr>
        <w:t xml:space="preserve"> </w:t>
      </w:r>
    </w:p>
    <w:p w14:paraId="1EE3E2FA" w14:textId="77777777" w:rsidR="00B20260" w:rsidRDefault="00B20260" w:rsidP="00B20260">
      <w:pPr>
        <w:tabs>
          <w:tab w:val="left" w:pos="720"/>
          <w:tab w:val="left" w:pos="1440"/>
        </w:tabs>
        <w:ind w:left="720"/>
        <w:jc w:val="both"/>
        <w:rPr>
          <w:rFonts w:ascii="Arial" w:hAnsi="Arial" w:cs="Arial"/>
        </w:rPr>
      </w:pPr>
      <w:r>
        <w:rPr>
          <w:rFonts w:ascii="Arial" w:hAnsi="Arial" w:cs="Arial"/>
        </w:rPr>
        <w:t xml:space="preserve">      </w:t>
      </w:r>
      <w:r w:rsidR="000C3368">
        <w:rPr>
          <w:rFonts w:ascii="Arial" w:hAnsi="Arial" w:cs="Arial"/>
        </w:rPr>
        <w:t xml:space="preserve">is used by your facility for statistical </w:t>
      </w:r>
      <w:r w:rsidR="000C3368" w:rsidRPr="00137794">
        <w:rPr>
          <w:rFonts w:ascii="Arial" w:hAnsi="Arial" w:cs="Arial"/>
        </w:rPr>
        <w:t>information</w:t>
      </w:r>
      <w:r w:rsidR="000C3368">
        <w:rPr>
          <w:rFonts w:ascii="Arial" w:hAnsi="Arial" w:cs="Arial"/>
        </w:rPr>
        <w:t>,</w:t>
      </w:r>
      <w:r w:rsidR="000C3368" w:rsidRPr="00137794">
        <w:rPr>
          <w:rFonts w:ascii="Arial" w:hAnsi="Arial" w:cs="Arial"/>
        </w:rPr>
        <w:t xml:space="preserve"> please report </w:t>
      </w:r>
      <w:r w:rsidR="000C3368">
        <w:rPr>
          <w:rFonts w:ascii="Arial" w:hAnsi="Arial" w:cs="Arial"/>
        </w:rPr>
        <w:t xml:space="preserve">that </w:t>
      </w:r>
      <w:proofErr w:type="gramStart"/>
      <w:r w:rsidR="000C3368" w:rsidRPr="00137794">
        <w:rPr>
          <w:rFonts w:ascii="Arial" w:hAnsi="Arial" w:cs="Arial"/>
        </w:rPr>
        <w:t>data</w:t>
      </w:r>
      <w:proofErr w:type="gramEnd"/>
      <w:r w:rsidR="000C3368" w:rsidRPr="00137794">
        <w:rPr>
          <w:rFonts w:ascii="Arial" w:hAnsi="Arial" w:cs="Arial"/>
        </w:rPr>
        <w:t xml:space="preserve"> </w:t>
      </w:r>
    </w:p>
    <w:p w14:paraId="278740B4" w14:textId="77777777" w:rsidR="000C3368" w:rsidRPr="00137794" w:rsidRDefault="00B20260" w:rsidP="00B20260">
      <w:pPr>
        <w:tabs>
          <w:tab w:val="left" w:pos="720"/>
          <w:tab w:val="left" w:pos="1440"/>
        </w:tabs>
        <w:ind w:left="720"/>
        <w:jc w:val="both"/>
        <w:rPr>
          <w:rFonts w:ascii="Arial" w:hAnsi="Arial" w:cs="Arial"/>
        </w:rPr>
      </w:pPr>
      <w:r>
        <w:rPr>
          <w:rFonts w:ascii="Arial" w:hAnsi="Arial" w:cs="Arial"/>
        </w:rPr>
        <w:t xml:space="preserve">      including the actual beginning</w:t>
      </w:r>
      <w:r w:rsidR="000C3368">
        <w:rPr>
          <w:rFonts w:ascii="Arial" w:hAnsi="Arial" w:cs="Arial"/>
        </w:rPr>
        <w:t xml:space="preserve"> and ending dates of your facilities’ reporting period.</w:t>
      </w:r>
    </w:p>
    <w:p w14:paraId="0AC9EF7E" w14:textId="77777777" w:rsidR="000C3368" w:rsidRPr="00137794" w:rsidRDefault="000C3368" w:rsidP="000C3368">
      <w:pPr>
        <w:tabs>
          <w:tab w:val="left" w:pos="720"/>
        </w:tabs>
        <w:jc w:val="both"/>
        <w:rPr>
          <w:rFonts w:ascii="Arial" w:hAnsi="Arial" w:cs="Arial"/>
        </w:rPr>
      </w:pPr>
    </w:p>
    <w:p w14:paraId="7FF56DCA" w14:textId="77777777" w:rsidR="00B97E04" w:rsidRDefault="000C3368" w:rsidP="00B97E04">
      <w:pPr>
        <w:tabs>
          <w:tab w:val="left" w:pos="720"/>
          <w:tab w:val="left" w:pos="1440"/>
        </w:tabs>
        <w:jc w:val="both"/>
        <w:rPr>
          <w:rFonts w:ascii="Arial" w:hAnsi="Arial" w:cs="Arial"/>
        </w:rPr>
      </w:pPr>
      <w:r>
        <w:rPr>
          <w:rFonts w:ascii="Arial" w:hAnsi="Arial" w:cs="Arial"/>
        </w:rPr>
        <w:t xml:space="preserve">C.  </w:t>
      </w:r>
      <w:r w:rsidRPr="00137794">
        <w:rPr>
          <w:rFonts w:ascii="Arial" w:hAnsi="Arial" w:cs="Arial"/>
        </w:rPr>
        <w:t xml:space="preserve">Any item which </w:t>
      </w:r>
      <w:proofErr w:type="gramStart"/>
      <w:r w:rsidRPr="00137794">
        <w:rPr>
          <w:rFonts w:ascii="Arial" w:hAnsi="Arial" w:cs="Arial"/>
        </w:rPr>
        <w:t>appears to be</w:t>
      </w:r>
      <w:proofErr w:type="gramEnd"/>
      <w:r w:rsidRPr="00137794">
        <w:rPr>
          <w:rFonts w:ascii="Arial" w:hAnsi="Arial" w:cs="Arial"/>
        </w:rPr>
        <w:t xml:space="preserve"> inconsistent will be queried. Report forms wi</w:t>
      </w:r>
      <w:r>
        <w:rPr>
          <w:rFonts w:ascii="Arial" w:hAnsi="Arial" w:cs="Arial"/>
        </w:rPr>
        <w:t xml:space="preserve">th items left </w:t>
      </w:r>
      <w:proofErr w:type="gramStart"/>
      <w:r>
        <w:rPr>
          <w:rFonts w:ascii="Arial" w:hAnsi="Arial" w:cs="Arial"/>
        </w:rPr>
        <w:t>blank</w:t>
      </w:r>
      <w:proofErr w:type="gramEnd"/>
    </w:p>
    <w:p w14:paraId="0581E75B" w14:textId="77777777" w:rsidR="00B97E04" w:rsidRDefault="000C3368" w:rsidP="00B97E04">
      <w:pPr>
        <w:tabs>
          <w:tab w:val="left" w:pos="720"/>
          <w:tab w:val="left" w:pos="1440"/>
        </w:tabs>
        <w:jc w:val="both"/>
        <w:rPr>
          <w:rFonts w:ascii="Arial" w:hAnsi="Arial" w:cs="Arial"/>
          <w:b/>
          <w:bCs/>
          <w:i/>
          <w:iCs/>
        </w:rPr>
      </w:pPr>
      <w:r>
        <w:rPr>
          <w:rFonts w:ascii="Arial" w:hAnsi="Arial" w:cs="Arial"/>
        </w:rPr>
        <w:t xml:space="preserve"> </w:t>
      </w:r>
      <w:r w:rsidR="00B97E04">
        <w:rPr>
          <w:rFonts w:ascii="Arial" w:hAnsi="Arial" w:cs="Arial"/>
        </w:rPr>
        <w:t xml:space="preserve">     </w:t>
      </w:r>
      <w:r>
        <w:rPr>
          <w:rFonts w:ascii="Arial" w:hAnsi="Arial" w:cs="Arial"/>
        </w:rPr>
        <w:t xml:space="preserve">will not be </w:t>
      </w:r>
      <w:r w:rsidRPr="00137794">
        <w:rPr>
          <w:rFonts w:ascii="Arial" w:hAnsi="Arial" w:cs="Arial"/>
        </w:rPr>
        <w:t xml:space="preserve">acceptable. </w:t>
      </w:r>
      <w:r w:rsidRPr="00137794">
        <w:rPr>
          <w:rFonts w:ascii="Arial" w:hAnsi="Arial" w:cs="Arial"/>
          <w:b/>
          <w:bCs/>
          <w:i/>
          <w:iCs/>
        </w:rPr>
        <w:t>The Tennessee Department of Health’s</w:t>
      </w:r>
      <w:r w:rsidR="00B20260">
        <w:rPr>
          <w:rFonts w:ascii="Arial" w:hAnsi="Arial" w:cs="Arial"/>
          <w:b/>
          <w:bCs/>
          <w:i/>
          <w:iCs/>
        </w:rPr>
        <w:t xml:space="preserve"> Bureau of Health </w:t>
      </w:r>
    </w:p>
    <w:p w14:paraId="63954308" w14:textId="77777777" w:rsidR="00B97E04" w:rsidRDefault="00B97E04" w:rsidP="00B97E04">
      <w:pPr>
        <w:tabs>
          <w:tab w:val="left" w:pos="720"/>
          <w:tab w:val="left" w:pos="1440"/>
        </w:tabs>
        <w:jc w:val="both"/>
        <w:rPr>
          <w:rFonts w:ascii="Arial" w:hAnsi="Arial" w:cs="Arial"/>
          <w:b/>
          <w:bCs/>
          <w:i/>
          <w:iCs/>
        </w:rPr>
      </w:pPr>
      <w:r>
        <w:rPr>
          <w:rFonts w:ascii="Arial" w:hAnsi="Arial" w:cs="Arial"/>
          <w:b/>
          <w:bCs/>
          <w:i/>
          <w:iCs/>
        </w:rPr>
        <w:t xml:space="preserve">      </w:t>
      </w:r>
      <w:r w:rsidR="00B20260">
        <w:rPr>
          <w:rFonts w:ascii="Arial" w:hAnsi="Arial" w:cs="Arial"/>
          <w:b/>
          <w:bCs/>
          <w:i/>
          <w:iCs/>
        </w:rPr>
        <w:t xml:space="preserve">Licensure and </w:t>
      </w:r>
      <w:r w:rsidR="000C3368" w:rsidRPr="00137794">
        <w:rPr>
          <w:rFonts w:ascii="Arial" w:hAnsi="Arial" w:cs="Arial"/>
          <w:b/>
          <w:bCs/>
          <w:i/>
          <w:iCs/>
        </w:rPr>
        <w:t>Regulation</w:t>
      </w:r>
      <w:r w:rsidR="000C3368">
        <w:rPr>
          <w:rFonts w:ascii="Arial" w:hAnsi="Arial" w:cs="Arial"/>
          <w:b/>
          <w:bCs/>
          <w:i/>
          <w:iCs/>
        </w:rPr>
        <w:t xml:space="preserve"> </w:t>
      </w:r>
      <w:r w:rsidR="000C3368" w:rsidRPr="00137794">
        <w:rPr>
          <w:rFonts w:ascii="Arial" w:hAnsi="Arial" w:cs="Arial"/>
          <w:b/>
          <w:bCs/>
          <w:i/>
          <w:iCs/>
        </w:rPr>
        <w:t xml:space="preserve">may issue deficiencies for either failing to file </w:t>
      </w:r>
      <w:proofErr w:type="gramStart"/>
      <w:r w:rsidR="000C3368" w:rsidRPr="00137794">
        <w:rPr>
          <w:rFonts w:ascii="Arial" w:hAnsi="Arial" w:cs="Arial"/>
          <w:b/>
          <w:bCs/>
          <w:i/>
          <w:iCs/>
        </w:rPr>
        <w:t>f</w:t>
      </w:r>
      <w:r>
        <w:rPr>
          <w:rFonts w:ascii="Arial" w:hAnsi="Arial" w:cs="Arial"/>
          <w:b/>
          <w:bCs/>
          <w:i/>
          <w:iCs/>
        </w:rPr>
        <w:t>orms</w:t>
      </w:r>
      <w:proofErr w:type="gramEnd"/>
    </w:p>
    <w:p w14:paraId="703973DA" w14:textId="77777777" w:rsidR="000C3368" w:rsidRPr="00F715D2" w:rsidRDefault="00B97E04" w:rsidP="00B97E04">
      <w:pPr>
        <w:tabs>
          <w:tab w:val="left" w:pos="720"/>
          <w:tab w:val="left" w:pos="1440"/>
        </w:tabs>
        <w:jc w:val="both"/>
        <w:rPr>
          <w:rFonts w:ascii="Arial" w:hAnsi="Arial" w:cs="Arial"/>
        </w:rPr>
      </w:pPr>
      <w:r>
        <w:rPr>
          <w:rFonts w:ascii="Arial" w:hAnsi="Arial" w:cs="Arial"/>
          <w:b/>
          <w:bCs/>
          <w:i/>
          <w:iCs/>
        </w:rPr>
        <w:t xml:space="preserve">      or submission of </w:t>
      </w:r>
      <w:proofErr w:type="gramStart"/>
      <w:r>
        <w:rPr>
          <w:rFonts w:ascii="Arial" w:hAnsi="Arial" w:cs="Arial"/>
          <w:b/>
          <w:bCs/>
          <w:i/>
          <w:iCs/>
        </w:rPr>
        <w:t>incomplete</w:t>
      </w:r>
      <w:r w:rsidR="000C3368">
        <w:rPr>
          <w:rFonts w:ascii="Arial" w:hAnsi="Arial" w:cs="Arial"/>
          <w:b/>
          <w:bCs/>
          <w:i/>
          <w:iCs/>
        </w:rPr>
        <w:t xml:space="preserve"> </w:t>
      </w:r>
      <w:r w:rsidR="000C3368" w:rsidRPr="00137794">
        <w:rPr>
          <w:rFonts w:ascii="Arial" w:hAnsi="Arial" w:cs="Arial"/>
          <w:b/>
          <w:bCs/>
          <w:i/>
          <w:iCs/>
        </w:rPr>
        <w:t xml:space="preserve"> forms</w:t>
      </w:r>
      <w:proofErr w:type="gramEnd"/>
      <w:r w:rsidR="000C3368" w:rsidRPr="00137794">
        <w:rPr>
          <w:rFonts w:ascii="Arial" w:hAnsi="Arial" w:cs="Arial"/>
          <w:b/>
          <w:bCs/>
          <w:i/>
          <w:iCs/>
        </w:rPr>
        <w:t>.</w:t>
      </w:r>
    </w:p>
    <w:p w14:paraId="671E6C40" w14:textId="77777777" w:rsidR="000C3368" w:rsidRDefault="000C3368" w:rsidP="000C3368">
      <w:pPr>
        <w:tabs>
          <w:tab w:val="left" w:pos="720"/>
        </w:tabs>
        <w:jc w:val="both"/>
        <w:rPr>
          <w:rFonts w:ascii="Arial" w:hAnsi="Arial" w:cs="Arial"/>
        </w:rPr>
      </w:pPr>
    </w:p>
    <w:p w14:paraId="152BCF69" w14:textId="77777777" w:rsidR="000C3368" w:rsidRPr="00CD1EF6" w:rsidRDefault="000C3368" w:rsidP="000C3368">
      <w:pPr>
        <w:tabs>
          <w:tab w:val="left" w:pos="720"/>
        </w:tabs>
        <w:jc w:val="center"/>
        <w:rPr>
          <w:rFonts w:ascii="Arial" w:hAnsi="Arial" w:cs="Arial"/>
          <w:b/>
        </w:rPr>
      </w:pPr>
      <w:r w:rsidRPr="00CD1EF6">
        <w:rPr>
          <w:rFonts w:ascii="Arial" w:hAnsi="Arial" w:cs="Arial"/>
          <w:b/>
        </w:rPr>
        <w:t>SCHEDULE A – IDENTIFICATION</w:t>
      </w:r>
    </w:p>
    <w:p w14:paraId="4CC0A1CC" w14:textId="77777777" w:rsidR="000C3368" w:rsidRPr="009B31AF" w:rsidRDefault="000C3368" w:rsidP="000C3368">
      <w:pPr>
        <w:pStyle w:val="BodyText2"/>
        <w:spacing w:after="0" w:line="240" w:lineRule="auto"/>
        <w:rPr>
          <w:rFonts w:ascii="Arial" w:hAnsi="Arial" w:cs="Arial"/>
          <w:b/>
          <w:u w:val="single"/>
        </w:rPr>
      </w:pPr>
      <w:r w:rsidRPr="009B31AF">
        <w:rPr>
          <w:rFonts w:ascii="Arial" w:hAnsi="Arial" w:cs="Arial"/>
          <w:b/>
          <w:u w:val="single"/>
        </w:rPr>
        <w:t>Facility</w:t>
      </w:r>
    </w:p>
    <w:p w14:paraId="150BE0DC" w14:textId="77777777" w:rsidR="000C3368" w:rsidRDefault="000C3368" w:rsidP="000C3368">
      <w:pPr>
        <w:pStyle w:val="BodyText2"/>
        <w:spacing w:after="0" w:line="240" w:lineRule="auto"/>
        <w:rPr>
          <w:rFonts w:ascii="Arial" w:hAnsi="Arial" w:cs="Arial"/>
        </w:rPr>
      </w:pPr>
    </w:p>
    <w:p w14:paraId="03BE11EC" w14:textId="77777777" w:rsidR="000C3368" w:rsidRDefault="000C3368" w:rsidP="000C3368">
      <w:pPr>
        <w:pStyle w:val="BodyText2"/>
        <w:spacing w:after="0" w:line="240" w:lineRule="auto"/>
        <w:rPr>
          <w:rFonts w:ascii="Arial" w:hAnsi="Arial" w:cs="Arial"/>
        </w:rPr>
      </w:pPr>
      <w:r w:rsidRPr="00B5162A">
        <w:rPr>
          <w:rFonts w:ascii="Arial" w:hAnsi="Arial" w:cs="Arial"/>
        </w:rPr>
        <w:t xml:space="preserve">State ID:  Select your State ID from the </w:t>
      </w:r>
      <w:proofErr w:type="gramStart"/>
      <w:r w:rsidRPr="00B5162A">
        <w:rPr>
          <w:rFonts w:ascii="Arial" w:hAnsi="Arial" w:cs="Arial"/>
        </w:rPr>
        <w:t>drop down</w:t>
      </w:r>
      <w:proofErr w:type="gramEnd"/>
      <w:r w:rsidRPr="00B5162A">
        <w:rPr>
          <w:rFonts w:ascii="Arial" w:hAnsi="Arial" w:cs="Arial"/>
        </w:rPr>
        <w:t xml:space="preserve"> list first</w:t>
      </w:r>
      <w:r w:rsidRPr="006850A0">
        <w:rPr>
          <w:rFonts w:ascii="Arial" w:hAnsi="Arial" w:cs="Arial"/>
        </w:rPr>
        <w:t>.</w:t>
      </w:r>
      <w:r>
        <w:rPr>
          <w:rFonts w:ascii="Arial" w:hAnsi="Arial" w:cs="Arial"/>
        </w:rPr>
        <w:t xml:space="preserve">  Facility name and address are filled in automatically, unless there is a name change in which case your facility’s new name and your </w:t>
      </w:r>
      <w:proofErr w:type="gramStart"/>
      <w:r>
        <w:rPr>
          <w:rFonts w:ascii="Arial" w:hAnsi="Arial" w:cs="Arial"/>
        </w:rPr>
        <w:t>facility’s</w:t>
      </w:r>
      <w:proofErr w:type="gramEnd"/>
    </w:p>
    <w:p w14:paraId="2DC22E7A" w14:textId="77777777" w:rsidR="000C3368" w:rsidRDefault="000C3368" w:rsidP="000C3368">
      <w:pPr>
        <w:pStyle w:val="BodyText2"/>
        <w:spacing w:after="0" w:line="240" w:lineRule="auto"/>
        <w:rPr>
          <w:rFonts w:ascii="Arial" w:hAnsi="Arial" w:cs="Arial"/>
        </w:rPr>
      </w:pPr>
      <w:r>
        <w:rPr>
          <w:rFonts w:ascii="Arial" w:hAnsi="Arial" w:cs="Arial"/>
        </w:rPr>
        <w:t xml:space="preserve">new address </w:t>
      </w:r>
      <w:proofErr w:type="gramStart"/>
      <w:r>
        <w:rPr>
          <w:rFonts w:ascii="Arial" w:hAnsi="Arial" w:cs="Arial"/>
        </w:rPr>
        <w:t>has to</w:t>
      </w:r>
      <w:proofErr w:type="gramEnd"/>
      <w:r>
        <w:rPr>
          <w:rFonts w:ascii="Arial" w:hAnsi="Arial" w:cs="Arial"/>
        </w:rPr>
        <w:t xml:space="preserve"> be typed in manually.</w:t>
      </w:r>
    </w:p>
    <w:p w14:paraId="0D7DCA73" w14:textId="77777777" w:rsidR="000C3368" w:rsidRDefault="000C3368" w:rsidP="000C3368">
      <w:pPr>
        <w:pStyle w:val="BodyText2"/>
        <w:spacing w:after="0" w:line="240" w:lineRule="auto"/>
        <w:rPr>
          <w:rFonts w:ascii="Arial" w:hAnsi="Arial" w:cs="Arial"/>
        </w:rPr>
      </w:pPr>
    </w:p>
    <w:p w14:paraId="2DCC663C" w14:textId="7ED3FD33" w:rsidR="000C3368" w:rsidRDefault="000C3368" w:rsidP="000C3368">
      <w:pPr>
        <w:pStyle w:val="BodyText2"/>
        <w:spacing w:after="0" w:line="240" w:lineRule="auto"/>
        <w:rPr>
          <w:rFonts w:ascii="Arial" w:hAnsi="Arial" w:cs="Arial"/>
        </w:rPr>
      </w:pPr>
      <w:r w:rsidRPr="00CD1EF6">
        <w:rPr>
          <w:rFonts w:ascii="Arial" w:hAnsi="Arial" w:cs="Arial"/>
        </w:rPr>
        <w:t xml:space="preserve">Reporting Period:  All facilities are requested to report data based on the </w:t>
      </w:r>
      <w:proofErr w:type="gramStart"/>
      <w:r w:rsidRPr="00CD1EF6">
        <w:rPr>
          <w:rFonts w:ascii="Arial" w:hAnsi="Arial" w:cs="Arial"/>
        </w:rPr>
        <w:t>twelve month</w:t>
      </w:r>
      <w:proofErr w:type="gramEnd"/>
      <w:r w:rsidRPr="00CD1EF6">
        <w:rPr>
          <w:rFonts w:ascii="Arial" w:hAnsi="Arial" w:cs="Arial"/>
        </w:rPr>
        <w:t xml:space="preserve"> period for the calendar year.  </w:t>
      </w:r>
      <w:r>
        <w:rPr>
          <w:rFonts w:ascii="Arial" w:hAnsi="Arial" w:cs="Arial"/>
        </w:rPr>
        <w:t>If reporting period is January 1</w:t>
      </w:r>
      <w:r w:rsidR="003575E4">
        <w:rPr>
          <w:rFonts w:ascii="Arial" w:hAnsi="Arial" w:cs="Arial"/>
        </w:rPr>
        <w:t xml:space="preserve">, </w:t>
      </w:r>
      <w:proofErr w:type="gramStart"/>
      <w:r w:rsidR="00333F63">
        <w:rPr>
          <w:rFonts w:ascii="Arial" w:hAnsi="Arial" w:cs="Arial"/>
        </w:rPr>
        <w:t>2020</w:t>
      </w:r>
      <w:r w:rsidR="003575E4">
        <w:rPr>
          <w:rFonts w:ascii="Arial" w:hAnsi="Arial" w:cs="Arial"/>
        </w:rPr>
        <w:t xml:space="preserve"> </w:t>
      </w:r>
      <w:r>
        <w:rPr>
          <w:rFonts w:ascii="Arial" w:hAnsi="Arial" w:cs="Arial"/>
        </w:rPr>
        <w:t xml:space="preserve"> through</w:t>
      </w:r>
      <w:proofErr w:type="gramEnd"/>
      <w:r>
        <w:rPr>
          <w:rFonts w:ascii="Arial" w:hAnsi="Arial" w:cs="Arial"/>
        </w:rPr>
        <w:t xml:space="preserve"> December 31,</w:t>
      </w:r>
      <w:r w:rsidR="003575E4">
        <w:rPr>
          <w:rFonts w:ascii="Arial" w:hAnsi="Arial" w:cs="Arial"/>
        </w:rPr>
        <w:t xml:space="preserve"> </w:t>
      </w:r>
      <w:r w:rsidR="00333F63">
        <w:rPr>
          <w:rFonts w:ascii="Arial" w:hAnsi="Arial" w:cs="Arial"/>
        </w:rPr>
        <w:t>2020</w:t>
      </w:r>
      <w:r>
        <w:rPr>
          <w:rFonts w:ascii="Arial" w:hAnsi="Arial" w:cs="Arial"/>
        </w:rPr>
        <w:t xml:space="preserve"> leave date lines blank.</w:t>
      </w:r>
    </w:p>
    <w:p w14:paraId="157AD814" w14:textId="77777777" w:rsidR="000C3368" w:rsidRDefault="000C3368" w:rsidP="000C3368">
      <w:pPr>
        <w:pStyle w:val="BodyText2"/>
        <w:spacing w:after="0" w:line="240" w:lineRule="auto"/>
        <w:rPr>
          <w:rFonts w:ascii="Arial" w:hAnsi="Arial" w:cs="Arial"/>
        </w:rPr>
      </w:pPr>
    </w:p>
    <w:p w14:paraId="24C0274C" w14:textId="77777777" w:rsidR="000C3368" w:rsidRDefault="000C3368" w:rsidP="000C3368">
      <w:pPr>
        <w:pStyle w:val="BodyText2"/>
        <w:spacing w:after="0" w:line="240" w:lineRule="auto"/>
        <w:rPr>
          <w:rFonts w:ascii="Arial" w:hAnsi="Arial" w:cs="Arial"/>
        </w:rPr>
      </w:pPr>
      <w:r w:rsidRPr="00CD1EF6">
        <w:rPr>
          <w:rFonts w:ascii="Arial" w:hAnsi="Arial" w:cs="Arial"/>
        </w:rPr>
        <w:t xml:space="preserve">Use Proper Case and </w:t>
      </w:r>
      <w:r w:rsidRPr="00A67954">
        <w:rPr>
          <w:rFonts w:ascii="Arial" w:hAnsi="Arial" w:cs="Arial"/>
          <w:b/>
          <w:color w:val="FF0000"/>
          <w:u w:val="words"/>
        </w:rPr>
        <w:t>not ALL CAPS</w:t>
      </w:r>
      <w:r w:rsidRPr="00CD1EF6">
        <w:rPr>
          <w:rFonts w:ascii="Arial" w:hAnsi="Arial" w:cs="Arial"/>
        </w:rPr>
        <w:t xml:space="preserve"> in Schedule </w:t>
      </w:r>
      <w:proofErr w:type="gramStart"/>
      <w:r w:rsidRPr="00CD1EF6">
        <w:rPr>
          <w:rFonts w:ascii="Arial" w:hAnsi="Arial" w:cs="Arial"/>
        </w:rPr>
        <w:t>A;</w:t>
      </w:r>
      <w:proofErr w:type="gramEnd"/>
      <w:r w:rsidRPr="00CD1EF6">
        <w:rPr>
          <w:rFonts w:ascii="Arial" w:hAnsi="Arial" w:cs="Arial"/>
        </w:rPr>
        <w:t xml:space="preserve"> such as facility name, address, and city.  </w:t>
      </w:r>
    </w:p>
    <w:p w14:paraId="7AB052A4" w14:textId="77777777" w:rsidR="000C3368" w:rsidRDefault="000C3368" w:rsidP="000C3368">
      <w:pPr>
        <w:pStyle w:val="BodyText2"/>
        <w:spacing w:after="0" w:line="240" w:lineRule="auto"/>
        <w:rPr>
          <w:rFonts w:ascii="Arial" w:hAnsi="Arial" w:cs="Arial"/>
        </w:rPr>
      </w:pPr>
    </w:p>
    <w:p w14:paraId="595F5B15" w14:textId="77777777" w:rsidR="000C3368" w:rsidRDefault="000C3368" w:rsidP="000C3368">
      <w:pPr>
        <w:pStyle w:val="BodyText2"/>
        <w:spacing w:after="0" w:line="240" w:lineRule="auto"/>
        <w:rPr>
          <w:rFonts w:ascii="Arial" w:hAnsi="Arial" w:cs="Arial"/>
        </w:rPr>
      </w:pPr>
      <w:r w:rsidRPr="00B5162A">
        <w:rPr>
          <w:rFonts w:ascii="Arial" w:hAnsi="Arial" w:cs="Arial"/>
        </w:rPr>
        <w:t xml:space="preserve">Please fill in the </w:t>
      </w:r>
      <w:r w:rsidRPr="00A67954">
        <w:rPr>
          <w:rFonts w:ascii="Arial" w:hAnsi="Arial" w:cs="Arial"/>
          <w:highlight w:val="yellow"/>
        </w:rPr>
        <w:t>e-mail address of the preparer</w:t>
      </w:r>
      <w:r>
        <w:rPr>
          <w:rFonts w:ascii="Arial" w:hAnsi="Arial" w:cs="Arial"/>
        </w:rPr>
        <w:t xml:space="preserve"> of your facility’s report, </w:t>
      </w:r>
      <w:r w:rsidRPr="00B5162A">
        <w:rPr>
          <w:rFonts w:ascii="Arial" w:hAnsi="Arial" w:cs="Arial"/>
        </w:rPr>
        <w:t>so that we may use this address as a means of initial contact.</w:t>
      </w:r>
    </w:p>
    <w:p w14:paraId="3A36180F" w14:textId="77777777" w:rsidR="00946B0E" w:rsidRDefault="00946B0E" w:rsidP="000C3368">
      <w:pPr>
        <w:pStyle w:val="BodyText2"/>
        <w:spacing w:after="0" w:line="240" w:lineRule="auto"/>
        <w:rPr>
          <w:rFonts w:ascii="Arial" w:hAnsi="Arial" w:cs="Arial"/>
        </w:rPr>
      </w:pPr>
    </w:p>
    <w:p w14:paraId="4845D2B6" w14:textId="77777777" w:rsidR="00946B0E" w:rsidRDefault="00946B0E" w:rsidP="000C3368">
      <w:pPr>
        <w:pStyle w:val="BodyText2"/>
        <w:spacing w:after="0" w:line="240" w:lineRule="auto"/>
        <w:rPr>
          <w:rFonts w:ascii="Arial" w:hAnsi="Arial" w:cs="Arial"/>
        </w:rPr>
      </w:pPr>
    </w:p>
    <w:p w14:paraId="39B17319" w14:textId="77777777" w:rsidR="00946B0E" w:rsidRDefault="00946B0E" w:rsidP="000C3368">
      <w:pPr>
        <w:pStyle w:val="BodyText2"/>
        <w:spacing w:after="0" w:line="240" w:lineRule="auto"/>
        <w:rPr>
          <w:rFonts w:ascii="Arial" w:hAnsi="Arial" w:cs="Arial"/>
        </w:rPr>
      </w:pPr>
    </w:p>
    <w:p w14:paraId="67995DE5" w14:textId="77777777" w:rsidR="00946B0E" w:rsidRDefault="00946B0E" w:rsidP="000C3368">
      <w:pPr>
        <w:pStyle w:val="BodyText2"/>
        <w:spacing w:after="0" w:line="240" w:lineRule="auto"/>
        <w:rPr>
          <w:rFonts w:ascii="Arial" w:hAnsi="Arial" w:cs="Arial"/>
        </w:rPr>
      </w:pPr>
    </w:p>
    <w:p w14:paraId="01B415E7" w14:textId="77777777" w:rsidR="00852C9D" w:rsidRDefault="00852C9D" w:rsidP="000C3368">
      <w:pPr>
        <w:pStyle w:val="BodyText2"/>
        <w:spacing w:after="0" w:line="240" w:lineRule="auto"/>
        <w:rPr>
          <w:rFonts w:ascii="Arial" w:hAnsi="Arial" w:cs="Arial"/>
        </w:rPr>
      </w:pPr>
    </w:p>
    <w:p w14:paraId="74B8EE1F" w14:textId="77777777" w:rsidR="00852C9D" w:rsidRDefault="00852C9D" w:rsidP="000C3368">
      <w:pPr>
        <w:pStyle w:val="BodyText2"/>
        <w:spacing w:after="0" w:line="240" w:lineRule="auto"/>
        <w:rPr>
          <w:rFonts w:ascii="Arial" w:hAnsi="Arial" w:cs="Arial"/>
        </w:rPr>
      </w:pPr>
    </w:p>
    <w:p w14:paraId="759405BC" w14:textId="77777777" w:rsidR="00946B0E" w:rsidRPr="00B5162A" w:rsidRDefault="00946B0E" w:rsidP="000C3368">
      <w:pPr>
        <w:pStyle w:val="BodyText2"/>
        <w:spacing w:after="0" w:line="240" w:lineRule="auto"/>
        <w:rPr>
          <w:rFonts w:ascii="Arial" w:hAnsi="Arial" w:cs="Arial"/>
        </w:rPr>
      </w:pPr>
    </w:p>
    <w:p w14:paraId="4AACF269" w14:textId="77777777" w:rsidR="000C3368" w:rsidRPr="00624146" w:rsidRDefault="000C3368" w:rsidP="000C3368">
      <w:pPr>
        <w:pStyle w:val="Heading6"/>
        <w:rPr>
          <w:rFonts w:ascii="Arial" w:hAnsi="Arial" w:cs="Arial"/>
          <w:sz w:val="22"/>
          <w:szCs w:val="22"/>
        </w:rPr>
      </w:pPr>
      <w:r w:rsidRPr="00624146">
        <w:rPr>
          <w:rFonts w:ascii="Arial" w:hAnsi="Arial" w:cs="Arial"/>
          <w:sz w:val="22"/>
          <w:szCs w:val="22"/>
        </w:rPr>
        <w:lastRenderedPageBreak/>
        <w:t>SCHEDULE B – ORGANIZATION STRUCTURE</w:t>
      </w:r>
    </w:p>
    <w:p w14:paraId="67DC7C63" w14:textId="77777777" w:rsidR="000C3368" w:rsidRPr="00BD5F40" w:rsidRDefault="000C3368" w:rsidP="000C3368">
      <w:pPr>
        <w:tabs>
          <w:tab w:val="left" w:pos="720"/>
        </w:tabs>
        <w:jc w:val="both"/>
        <w:rPr>
          <w:rFonts w:ascii="Arial" w:hAnsi="Arial" w:cs="Arial"/>
          <w:b/>
          <w:u w:val="single"/>
        </w:rPr>
      </w:pPr>
      <w:r w:rsidRPr="00BD5F40">
        <w:rPr>
          <w:rFonts w:ascii="Arial" w:hAnsi="Arial" w:cs="Arial"/>
          <w:b/>
          <w:u w:val="single"/>
        </w:rPr>
        <w:t>Owner Type</w:t>
      </w:r>
    </w:p>
    <w:p w14:paraId="109CBE6E" w14:textId="77777777" w:rsidR="000C3368" w:rsidRPr="00137794" w:rsidRDefault="000C3368" w:rsidP="000C3368">
      <w:pPr>
        <w:tabs>
          <w:tab w:val="left" w:pos="720"/>
        </w:tabs>
        <w:jc w:val="both"/>
        <w:rPr>
          <w:rFonts w:ascii="Arial" w:hAnsi="Arial" w:cs="Arial"/>
        </w:rPr>
      </w:pPr>
    </w:p>
    <w:p w14:paraId="68423AFB" w14:textId="77777777" w:rsidR="000C3368" w:rsidRPr="006850A0" w:rsidRDefault="000C3368" w:rsidP="000C3368">
      <w:pPr>
        <w:tabs>
          <w:tab w:val="left" w:pos="720"/>
        </w:tabs>
        <w:jc w:val="both"/>
        <w:rPr>
          <w:rFonts w:ascii="Arial" w:hAnsi="Arial" w:cs="Arial"/>
          <w:u w:val="thick"/>
        </w:rPr>
      </w:pPr>
      <w:r w:rsidRPr="00B5162A">
        <w:rPr>
          <w:rFonts w:ascii="Arial" w:hAnsi="Arial" w:cs="Arial"/>
        </w:rPr>
        <w:t xml:space="preserve">Please place an “X” in only </w:t>
      </w:r>
      <w:r w:rsidRPr="00AA7E1F">
        <w:rPr>
          <w:rFonts w:ascii="Arial" w:hAnsi="Arial" w:cs="Arial"/>
          <w:b/>
          <w:highlight w:val="yellow"/>
          <w:u w:val="single"/>
        </w:rPr>
        <w:t>one block</w:t>
      </w:r>
      <w:r w:rsidRPr="00B5162A">
        <w:rPr>
          <w:rFonts w:ascii="Arial" w:hAnsi="Arial" w:cs="Arial"/>
        </w:rPr>
        <w:t xml:space="preserve"> of the For Profit, Not for Profit or Government Section</w:t>
      </w:r>
      <w:r w:rsidRPr="006850A0">
        <w:rPr>
          <w:rFonts w:ascii="Arial" w:hAnsi="Arial" w:cs="Arial"/>
          <w:u w:val="thick"/>
        </w:rPr>
        <w:t xml:space="preserve">. </w:t>
      </w:r>
    </w:p>
    <w:p w14:paraId="4FDD91CA" w14:textId="77777777" w:rsidR="000C3368" w:rsidRDefault="000C3368" w:rsidP="000C3368">
      <w:pPr>
        <w:pStyle w:val="Heading6"/>
        <w:rPr>
          <w:rFonts w:ascii="Arial" w:hAnsi="Arial" w:cs="Arial"/>
          <w:b w:val="0"/>
          <w:sz w:val="22"/>
          <w:szCs w:val="22"/>
        </w:rPr>
      </w:pPr>
    </w:p>
    <w:p w14:paraId="022ECDB9" w14:textId="77777777" w:rsidR="000C3368" w:rsidRPr="00624146" w:rsidRDefault="000C3368" w:rsidP="000C3368">
      <w:pPr>
        <w:pStyle w:val="Heading6"/>
        <w:rPr>
          <w:rFonts w:ascii="Arial" w:hAnsi="Arial" w:cs="Arial"/>
          <w:sz w:val="22"/>
          <w:szCs w:val="22"/>
        </w:rPr>
      </w:pPr>
      <w:r w:rsidRPr="00624146">
        <w:rPr>
          <w:rFonts w:ascii="Arial" w:hAnsi="Arial" w:cs="Arial"/>
          <w:sz w:val="22"/>
          <w:szCs w:val="22"/>
        </w:rPr>
        <w:t>SCHEDULE C – LICENSURE, CERTIFICATIONS AND ACCREDITATION</w:t>
      </w:r>
    </w:p>
    <w:p w14:paraId="5896F5CB" w14:textId="77777777" w:rsidR="000C3368" w:rsidRPr="00137794" w:rsidRDefault="000C3368" w:rsidP="000C3368">
      <w:pPr>
        <w:tabs>
          <w:tab w:val="left" w:pos="720"/>
        </w:tabs>
        <w:jc w:val="center"/>
        <w:rPr>
          <w:rFonts w:ascii="Arial" w:hAnsi="Arial" w:cs="Arial"/>
        </w:rPr>
      </w:pPr>
    </w:p>
    <w:p w14:paraId="32604072" w14:textId="77777777" w:rsidR="000C3368" w:rsidRDefault="000C3368" w:rsidP="000C3368">
      <w:pPr>
        <w:tabs>
          <w:tab w:val="left" w:pos="720"/>
        </w:tabs>
        <w:jc w:val="both"/>
        <w:rPr>
          <w:rFonts w:ascii="Arial" w:hAnsi="Arial" w:cs="Arial"/>
        </w:rPr>
      </w:pPr>
      <w:r w:rsidRPr="00137794">
        <w:rPr>
          <w:rFonts w:ascii="Arial" w:hAnsi="Arial" w:cs="Arial"/>
        </w:rPr>
        <w:t xml:space="preserve">Please fill in provider numbers.  </w:t>
      </w:r>
      <w:r>
        <w:rPr>
          <w:rFonts w:ascii="Arial" w:hAnsi="Arial" w:cs="Arial"/>
        </w:rPr>
        <w:t xml:space="preserve">The data field for year of accreditation/audit takes only the </w:t>
      </w:r>
      <w:proofErr w:type="gramStart"/>
      <w:r>
        <w:rPr>
          <w:rFonts w:ascii="Arial" w:hAnsi="Arial" w:cs="Arial"/>
        </w:rPr>
        <w:t>four digit</w:t>
      </w:r>
      <w:proofErr w:type="gramEnd"/>
      <w:r>
        <w:rPr>
          <w:rFonts w:ascii="Arial" w:hAnsi="Arial" w:cs="Arial"/>
        </w:rPr>
        <w:t xml:space="preserve"> year.  Do not put in a complete date.   </w:t>
      </w:r>
      <w:r w:rsidRPr="00137794">
        <w:rPr>
          <w:rFonts w:ascii="Arial" w:hAnsi="Arial" w:cs="Arial"/>
        </w:rPr>
        <w:t xml:space="preserve">Answer all </w:t>
      </w:r>
      <w:r>
        <w:rPr>
          <w:rFonts w:ascii="Arial" w:hAnsi="Arial" w:cs="Arial"/>
        </w:rPr>
        <w:t>Y</w:t>
      </w:r>
      <w:r w:rsidRPr="00137794">
        <w:rPr>
          <w:rFonts w:ascii="Arial" w:hAnsi="Arial" w:cs="Arial"/>
        </w:rPr>
        <w:t>es/</w:t>
      </w:r>
      <w:r>
        <w:rPr>
          <w:rFonts w:ascii="Arial" w:hAnsi="Arial" w:cs="Arial"/>
        </w:rPr>
        <w:t>N</w:t>
      </w:r>
      <w:r w:rsidRPr="00137794">
        <w:rPr>
          <w:rFonts w:ascii="Arial" w:hAnsi="Arial" w:cs="Arial"/>
        </w:rPr>
        <w:t>o questions.</w:t>
      </w:r>
    </w:p>
    <w:p w14:paraId="31951BC6" w14:textId="77777777" w:rsidR="000C3368" w:rsidRPr="00137794" w:rsidRDefault="000C3368" w:rsidP="000C3368">
      <w:pPr>
        <w:tabs>
          <w:tab w:val="left" w:pos="720"/>
        </w:tabs>
        <w:jc w:val="both"/>
        <w:rPr>
          <w:rFonts w:ascii="Arial" w:hAnsi="Arial" w:cs="Arial"/>
        </w:rPr>
      </w:pPr>
    </w:p>
    <w:p w14:paraId="405743E9" w14:textId="77777777" w:rsidR="000C3368" w:rsidRPr="00C80A62" w:rsidRDefault="000C3368" w:rsidP="000C3368">
      <w:pPr>
        <w:jc w:val="center"/>
        <w:rPr>
          <w:rFonts w:ascii="Arial" w:hAnsi="Arial" w:cs="Arial"/>
          <w:b/>
        </w:rPr>
      </w:pPr>
      <w:r w:rsidRPr="00C80A62">
        <w:rPr>
          <w:rFonts w:ascii="Arial" w:hAnsi="Arial" w:cs="Arial"/>
          <w:b/>
        </w:rPr>
        <w:t xml:space="preserve">SCHEDULE D – </w:t>
      </w:r>
      <w:r>
        <w:rPr>
          <w:rFonts w:ascii="Arial" w:hAnsi="Arial" w:cs="Arial"/>
          <w:b/>
        </w:rPr>
        <w:t xml:space="preserve">AVAILABILITY AND </w:t>
      </w:r>
      <w:r w:rsidRPr="00C80A62">
        <w:rPr>
          <w:rFonts w:ascii="Arial" w:hAnsi="Arial" w:cs="Arial"/>
          <w:b/>
        </w:rPr>
        <w:t>UTILIZATION OF SERVICES</w:t>
      </w:r>
      <w:r>
        <w:rPr>
          <w:rFonts w:ascii="Arial" w:hAnsi="Arial" w:cs="Arial"/>
          <w:b/>
        </w:rPr>
        <w:t>/EQUIPMENT</w:t>
      </w:r>
    </w:p>
    <w:p w14:paraId="6ED51856" w14:textId="77777777" w:rsidR="000C3368" w:rsidRPr="00137794" w:rsidRDefault="000C3368" w:rsidP="000C3368">
      <w:pPr>
        <w:tabs>
          <w:tab w:val="left" w:pos="720"/>
        </w:tabs>
        <w:jc w:val="both"/>
        <w:rPr>
          <w:rFonts w:ascii="Arial" w:hAnsi="Arial" w:cs="Arial"/>
        </w:rPr>
      </w:pPr>
      <w:r w:rsidRPr="00137794">
        <w:rPr>
          <w:rFonts w:ascii="Arial" w:hAnsi="Arial" w:cs="Arial"/>
        </w:rPr>
        <w:t>Fill in the number of patients and diagnostic procedures and number of fixed and</w:t>
      </w:r>
      <w:r>
        <w:rPr>
          <w:rFonts w:ascii="Arial" w:hAnsi="Arial" w:cs="Arial"/>
        </w:rPr>
        <w:t xml:space="preserve"> </w:t>
      </w:r>
      <w:r w:rsidRPr="00137794">
        <w:rPr>
          <w:rFonts w:ascii="Arial" w:hAnsi="Arial" w:cs="Arial"/>
        </w:rPr>
        <w:t>mobile units as well as number of days per week for mobile.</w:t>
      </w:r>
      <w:r>
        <w:rPr>
          <w:rFonts w:ascii="Arial" w:hAnsi="Arial" w:cs="Arial"/>
        </w:rPr>
        <w:t xml:space="preserve">  </w:t>
      </w:r>
      <w:r w:rsidRPr="00137794">
        <w:rPr>
          <w:rFonts w:ascii="Arial" w:hAnsi="Arial" w:cs="Arial"/>
        </w:rPr>
        <w:t>The tota</w:t>
      </w:r>
      <w:r>
        <w:rPr>
          <w:rFonts w:ascii="Arial" w:hAnsi="Arial" w:cs="Arial"/>
        </w:rPr>
        <w:t xml:space="preserve">l unduplicated patients on this </w:t>
      </w:r>
      <w:r w:rsidRPr="00137794">
        <w:rPr>
          <w:rFonts w:ascii="Arial" w:hAnsi="Arial" w:cs="Arial"/>
        </w:rPr>
        <w:t>schedule sh</w:t>
      </w:r>
      <w:r>
        <w:rPr>
          <w:rFonts w:ascii="Arial" w:hAnsi="Arial" w:cs="Arial"/>
        </w:rPr>
        <w:t xml:space="preserve">ould match the total patients by age, gender, and </w:t>
      </w:r>
      <w:r w:rsidRPr="00137794">
        <w:rPr>
          <w:rFonts w:ascii="Arial" w:hAnsi="Arial" w:cs="Arial"/>
        </w:rPr>
        <w:t>race in Schedule E.</w:t>
      </w:r>
    </w:p>
    <w:p w14:paraId="00137B28" w14:textId="77777777" w:rsidR="000C3368" w:rsidRDefault="000C3368" w:rsidP="000C3368">
      <w:pPr>
        <w:tabs>
          <w:tab w:val="left" w:pos="4050"/>
        </w:tabs>
        <w:jc w:val="center"/>
        <w:rPr>
          <w:rFonts w:ascii="Arial" w:hAnsi="Arial" w:cs="Arial"/>
          <w:b/>
          <w:bCs/>
          <w:sz w:val="28"/>
          <w:szCs w:val="28"/>
        </w:rPr>
      </w:pPr>
    </w:p>
    <w:p w14:paraId="06684DD4" w14:textId="77777777" w:rsidR="00B854AE" w:rsidRDefault="00B854AE" w:rsidP="000C3368">
      <w:pPr>
        <w:tabs>
          <w:tab w:val="left" w:pos="4050"/>
        </w:tabs>
        <w:jc w:val="center"/>
        <w:rPr>
          <w:rFonts w:ascii="Arial" w:hAnsi="Arial" w:cs="Arial"/>
          <w:b/>
          <w:bCs/>
          <w:sz w:val="28"/>
          <w:szCs w:val="28"/>
        </w:rPr>
      </w:pPr>
    </w:p>
    <w:p w14:paraId="6A7E7C81" w14:textId="77777777" w:rsidR="00B854AE" w:rsidRDefault="00B854AE" w:rsidP="000C3368">
      <w:pPr>
        <w:tabs>
          <w:tab w:val="left" w:pos="4050"/>
        </w:tabs>
        <w:jc w:val="center"/>
        <w:rPr>
          <w:rFonts w:ascii="Arial" w:hAnsi="Arial" w:cs="Arial"/>
          <w:b/>
          <w:bCs/>
          <w:sz w:val="28"/>
          <w:szCs w:val="28"/>
        </w:rPr>
      </w:pPr>
    </w:p>
    <w:p w14:paraId="117B5B18" w14:textId="77777777" w:rsidR="00B854AE" w:rsidRDefault="00B854AE" w:rsidP="000C3368">
      <w:pPr>
        <w:tabs>
          <w:tab w:val="left" w:pos="4050"/>
        </w:tabs>
        <w:jc w:val="center"/>
        <w:rPr>
          <w:rFonts w:ascii="Arial" w:hAnsi="Arial" w:cs="Arial"/>
          <w:b/>
          <w:bCs/>
          <w:sz w:val="28"/>
          <w:szCs w:val="28"/>
        </w:rPr>
      </w:pPr>
    </w:p>
    <w:p w14:paraId="44625D25" w14:textId="77777777" w:rsidR="00B854AE" w:rsidRDefault="00B854AE" w:rsidP="000C3368">
      <w:pPr>
        <w:tabs>
          <w:tab w:val="left" w:pos="4050"/>
        </w:tabs>
        <w:jc w:val="center"/>
        <w:rPr>
          <w:rFonts w:ascii="Arial" w:hAnsi="Arial" w:cs="Arial"/>
          <w:b/>
          <w:bCs/>
          <w:sz w:val="28"/>
          <w:szCs w:val="28"/>
        </w:rPr>
      </w:pPr>
    </w:p>
    <w:p w14:paraId="0C9C1B7A" w14:textId="77777777" w:rsidR="00B854AE" w:rsidRDefault="00B854AE" w:rsidP="000C3368">
      <w:pPr>
        <w:tabs>
          <w:tab w:val="left" w:pos="4050"/>
        </w:tabs>
        <w:jc w:val="center"/>
        <w:rPr>
          <w:rFonts w:ascii="Arial" w:hAnsi="Arial" w:cs="Arial"/>
          <w:b/>
          <w:bCs/>
          <w:sz w:val="28"/>
          <w:szCs w:val="28"/>
        </w:rPr>
      </w:pPr>
    </w:p>
    <w:p w14:paraId="5BD6D24A" w14:textId="77777777" w:rsidR="00B854AE" w:rsidRDefault="00B854AE" w:rsidP="000C3368">
      <w:pPr>
        <w:tabs>
          <w:tab w:val="left" w:pos="4050"/>
        </w:tabs>
        <w:jc w:val="center"/>
        <w:rPr>
          <w:rFonts w:ascii="Arial" w:hAnsi="Arial" w:cs="Arial"/>
          <w:b/>
          <w:bCs/>
          <w:sz w:val="28"/>
          <w:szCs w:val="28"/>
        </w:rPr>
      </w:pPr>
    </w:p>
    <w:p w14:paraId="5B4E38D9" w14:textId="77777777" w:rsidR="00B854AE" w:rsidRDefault="00B854AE" w:rsidP="000C3368">
      <w:pPr>
        <w:tabs>
          <w:tab w:val="left" w:pos="4050"/>
        </w:tabs>
        <w:jc w:val="center"/>
        <w:rPr>
          <w:rFonts w:ascii="Arial" w:hAnsi="Arial" w:cs="Arial"/>
          <w:b/>
          <w:bCs/>
          <w:sz w:val="28"/>
          <w:szCs w:val="28"/>
        </w:rPr>
      </w:pPr>
    </w:p>
    <w:p w14:paraId="62E7C01C" w14:textId="77777777" w:rsidR="00B854AE" w:rsidRDefault="00B854AE" w:rsidP="000C3368">
      <w:pPr>
        <w:tabs>
          <w:tab w:val="left" w:pos="4050"/>
        </w:tabs>
        <w:jc w:val="center"/>
        <w:rPr>
          <w:rFonts w:ascii="Arial" w:hAnsi="Arial" w:cs="Arial"/>
          <w:b/>
          <w:bCs/>
          <w:sz w:val="28"/>
          <w:szCs w:val="28"/>
        </w:rPr>
      </w:pPr>
    </w:p>
    <w:sectPr w:rsidR="00B854AE" w:rsidSect="00617D19">
      <w:headerReference w:type="even" r:id="rId38"/>
      <w:headerReference w:type="default" r:id="rId39"/>
      <w:footerReference w:type="default" r:id="rId40"/>
      <w:headerReference w:type="first" r:id="rId41"/>
      <w:pgSz w:w="12240" w:h="15840"/>
      <w:pgMar w:top="1080" w:right="1440" w:bottom="117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rent Sansing" w:date="2021-01-13T07:33:00Z" w:initials="TS">
    <w:p w14:paraId="21FF5F74" w14:textId="5CFDB40A" w:rsidR="00B95967" w:rsidRDefault="00B95967">
      <w:pPr>
        <w:pStyle w:val="CommentText"/>
      </w:pPr>
      <w:r>
        <w:rPr>
          <w:rStyle w:val="CommentReference"/>
        </w:rPr>
        <w:annotationRef/>
      </w:r>
    </w:p>
  </w:comment>
  <w:comment w:id="5" w:author="Trent Sansing" w:date="2021-01-13T07:33:00Z" w:initials="TS">
    <w:p w14:paraId="0BF0C7BE" w14:textId="31E0260D" w:rsidR="00B95967" w:rsidRDefault="00B95967">
      <w:pPr>
        <w:pStyle w:val="CommentText"/>
      </w:pPr>
      <w:r>
        <w:rPr>
          <w:rStyle w:val="CommentReference"/>
        </w:rPr>
        <w:annotationRef/>
      </w:r>
      <w:r>
        <w:t xml:space="preserve">Replace with updated </w:t>
      </w:r>
      <w:proofErr w:type="gramStart"/>
      <w:r>
        <w:t>LOI</w:t>
      </w:r>
      <w:proofErr w:type="gramEnd"/>
    </w:p>
  </w:comment>
  <w:comment w:id="7" w:author="Trent Sansing" w:date="2021-01-13T07:34:00Z" w:initials="TS">
    <w:p w14:paraId="7F20855A" w14:textId="57E97A5A" w:rsidR="00B95967" w:rsidRDefault="00B95967">
      <w:pPr>
        <w:pStyle w:val="CommentText"/>
      </w:pPr>
      <w:r>
        <w:rPr>
          <w:rStyle w:val="CommentReference"/>
        </w:rPr>
        <w:annotationRef/>
      </w:r>
      <w:r>
        <w:t xml:space="preserve">New statement </w:t>
      </w:r>
      <w:proofErr w:type="gramStart"/>
      <w:r>
        <w:t>added</w:t>
      </w:r>
      <w:proofErr w:type="gramEnd"/>
    </w:p>
  </w:comment>
  <w:comment w:id="8" w:author="Cheryl Hines" w:date="2019-12-09T09:43:00Z" w:initials="CH">
    <w:p w14:paraId="3EDCABFD" w14:textId="77777777" w:rsidR="00B95967" w:rsidRDefault="00B95967" w:rsidP="00B97CB0">
      <w:pPr>
        <w:pStyle w:val="CommentText"/>
      </w:pPr>
      <w:r>
        <w:rPr>
          <w:rStyle w:val="CommentReference"/>
        </w:rPr>
        <w:annotationRef/>
      </w:r>
    </w:p>
  </w:comment>
  <w:comment w:id="9" w:author="Trent Sansing" w:date="2021-01-13T07:38:00Z" w:initials="TS">
    <w:p w14:paraId="39EE77CA" w14:textId="0C72E458" w:rsidR="00B95967" w:rsidRDefault="00B95967">
      <w:pPr>
        <w:pStyle w:val="CommentText"/>
      </w:pPr>
      <w:r>
        <w:rPr>
          <w:rStyle w:val="CommentReference"/>
        </w:rPr>
        <w:annotationRef/>
      </w:r>
      <w:r>
        <w:t xml:space="preserve">Dates </w:t>
      </w:r>
      <w:proofErr w:type="gramStart"/>
      <w:r>
        <w:t>added</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1FF5F74" w15:done="0"/>
  <w15:commentEx w15:paraId="0BF0C7BE" w15:done="0"/>
  <w15:commentEx w15:paraId="7F20855A" w15:done="0"/>
  <w15:commentEx w15:paraId="3EDCABFD" w15:done="0"/>
  <w15:commentEx w15:paraId="39EE77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FF5F74" w16cid:durableId="23A920BC"/>
  <w16cid:commentId w16cid:paraId="0BF0C7BE" w16cid:durableId="23A920DC"/>
  <w16cid:commentId w16cid:paraId="7F20855A" w16cid:durableId="23A92113"/>
  <w16cid:commentId w16cid:paraId="3EDCABFD" w16cid:durableId="23A02D28"/>
  <w16cid:commentId w16cid:paraId="39EE77CA" w16cid:durableId="23A922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0690E" w14:textId="77777777" w:rsidR="0012100C" w:rsidRDefault="0012100C" w:rsidP="004034C2">
      <w:r>
        <w:separator/>
      </w:r>
    </w:p>
  </w:endnote>
  <w:endnote w:type="continuationSeparator" w:id="0">
    <w:p w14:paraId="6D204608" w14:textId="77777777" w:rsidR="0012100C" w:rsidRDefault="0012100C" w:rsidP="0040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1EDFE" w14:textId="77777777" w:rsidR="00B95967" w:rsidRDefault="00B95967" w:rsidP="00E81076">
    <w:pPr>
      <w:spacing w:after="150"/>
      <w:jc w:val="center"/>
      <w:rPr>
        <w:rFonts w:ascii="Book Antiqua" w:eastAsia="Times New Roman" w:hAnsi="Book Antiqua" w:cs="Segoe UI"/>
        <w:i/>
        <w:iCs/>
      </w:rPr>
    </w:pPr>
    <w:r>
      <w:rPr>
        <w:rFonts w:ascii="Book Antiqua" w:eastAsia="Times New Roman" w:hAnsi="Book Antiqua" w:cs="Segoe UI"/>
        <w:i/>
        <w:iCs/>
        <w:noProof/>
      </w:rPr>
      <mc:AlternateContent>
        <mc:Choice Requires="wps">
          <w:drawing>
            <wp:anchor distT="0" distB="0" distL="114300" distR="114300" simplePos="0" relativeHeight="251664384" behindDoc="0" locked="0" layoutInCell="1" allowOverlap="1" wp14:anchorId="69FF5189" wp14:editId="02E7D462">
              <wp:simplePos x="0" y="0"/>
              <wp:positionH relativeFrom="column">
                <wp:posOffset>85724</wp:posOffset>
              </wp:positionH>
              <wp:positionV relativeFrom="paragraph">
                <wp:posOffset>109855</wp:posOffset>
              </wp:positionV>
              <wp:extent cx="59721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5972175" cy="0"/>
                      </a:xfrm>
                      <a:prstGeom prst="line">
                        <a:avLst/>
                      </a:prstGeom>
                      <a:ln w="1587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C9827" id="Straight Connector 29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75pt,8.65pt" to="4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" strokecolor="black [3213]" strokeweight="1.25pt"/>
          </w:pict>
        </mc:Fallback>
      </mc:AlternateContent>
    </w:r>
  </w:p>
  <w:p w14:paraId="2864273B" w14:textId="77777777" w:rsidR="00B95967" w:rsidRDefault="00B95967" w:rsidP="00E81076">
    <w:pPr>
      <w:spacing w:after="150"/>
      <w:jc w:val="center"/>
      <w:rPr>
        <w:rFonts w:ascii="Book Antiqua" w:eastAsia="Times New Roman" w:hAnsi="Book Antiqua" w:cs="Segoe UI"/>
        <w:i/>
        <w:iCs/>
      </w:rPr>
    </w:pPr>
    <w:r w:rsidRPr="00AC5F9F">
      <w:rPr>
        <w:rFonts w:ascii="Book Antiqua" w:eastAsia="Times New Roman" w:hAnsi="Book Antiqua" w:cs="Segoe UI"/>
        <w:i/>
        <w:iCs/>
      </w:rPr>
      <w:t>The mission of the Department of Health is to protect, promote and improve the health and prosperity of people in Tennessee.</w:t>
    </w:r>
  </w:p>
  <w:p w14:paraId="2541C2F3" w14:textId="77777777" w:rsidR="00B95967" w:rsidRPr="00AC5F9F" w:rsidRDefault="00B95967" w:rsidP="00D04F44">
    <w:pPr>
      <w:spacing w:after="150"/>
      <w:jc w:val="right"/>
      <w:rPr>
        <w:rFonts w:ascii="Segoe UI" w:eastAsia="Times New Roman" w:hAnsi="Segoe UI" w:cs="Segoe UI"/>
        <w:sz w:val="27"/>
        <w:szCs w:val="27"/>
      </w:rPr>
    </w:pPr>
    <w:r w:rsidRPr="00D04F44">
      <w:rPr>
        <w:rFonts w:ascii="Book Antiqua" w:eastAsia="Times New Roman" w:hAnsi="Book Antiqua" w:cs="Segoe UI"/>
        <w:i/>
        <w:iCs/>
      </w:rPr>
      <w:fldChar w:fldCharType="begin"/>
    </w:r>
    <w:r w:rsidRPr="00D04F44">
      <w:rPr>
        <w:rFonts w:ascii="Book Antiqua" w:eastAsia="Times New Roman" w:hAnsi="Book Antiqua" w:cs="Segoe UI"/>
        <w:i/>
        <w:iCs/>
      </w:rPr>
      <w:instrText xml:space="preserve"> PAGE   \* MERGEFORMAT </w:instrText>
    </w:r>
    <w:r w:rsidRPr="00D04F44">
      <w:rPr>
        <w:rFonts w:ascii="Book Antiqua" w:eastAsia="Times New Roman" w:hAnsi="Book Antiqua" w:cs="Segoe UI"/>
        <w:i/>
        <w:iCs/>
      </w:rPr>
      <w:fldChar w:fldCharType="separate"/>
    </w:r>
    <w:r>
      <w:rPr>
        <w:rFonts w:ascii="Book Antiqua" w:eastAsia="Times New Roman" w:hAnsi="Book Antiqua" w:cs="Segoe UI"/>
        <w:i/>
        <w:iCs/>
        <w:noProof/>
      </w:rPr>
      <w:t>17</w:t>
    </w:r>
    <w:r w:rsidRPr="00D04F44">
      <w:rPr>
        <w:rFonts w:ascii="Book Antiqua" w:eastAsia="Times New Roman" w:hAnsi="Book Antiqua" w:cs="Segoe UI"/>
        <w:i/>
        <w:iCs/>
        <w:noProof/>
      </w:rPr>
      <w:fldChar w:fldCharType="end"/>
    </w:r>
  </w:p>
  <w:p w14:paraId="66E0A6D0" w14:textId="77777777" w:rsidR="00B95967" w:rsidRDefault="00B95967">
    <w:pPr>
      <w:pStyle w:val="Footer"/>
    </w:pPr>
  </w:p>
  <w:p w14:paraId="536C5ECA" w14:textId="77777777" w:rsidR="00B95967" w:rsidRDefault="00B959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092EA" w14:textId="77777777" w:rsidR="0012100C" w:rsidRDefault="0012100C" w:rsidP="004034C2">
      <w:r>
        <w:separator/>
      </w:r>
    </w:p>
  </w:footnote>
  <w:footnote w:type="continuationSeparator" w:id="0">
    <w:p w14:paraId="0FBEFDAB" w14:textId="77777777" w:rsidR="0012100C" w:rsidRDefault="0012100C" w:rsidP="00403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B58FA" w14:textId="77777777" w:rsidR="00B95967" w:rsidRDefault="00B95967">
    <w:pPr>
      <w:pStyle w:val="Header"/>
      <w:rPr>
        <w:b/>
        <w:sz w:val="32"/>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50AA0" w14:textId="77777777" w:rsidR="00B95967" w:rsidRDefault="00B95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D8E62" w14:textId="77777777" w:rsidR="00B95967" w:rsidRDefault="00B95967">
    <w:r>
      <w:rPr>
        <w:noProof/>
      </w:rPr>
      <w:drawing>
        <wp:anchor distT="0" distB="0" distL="114300" distR="114300" simplePos="0" relativeHeight="251665408" behindDoc="0" locked="0" layoutInCell="1" allowOverlap="1" wp14:anchorId="67E4F307" wp14:editId="554C44FC">
          <wp:simplePos x="0" y="0"/>
          <wp:positionH relativeFrom="column">
            <wp:posOffset>-2352675</wp:posOffset>
          </wp:positionH>
          <wp:positionV relativeFrom="paragraph">
            <wp:posOffset>723900</wp:posOffset>
          </wp:positionV>
          <wp:extent cx="537210" cy="5715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7210"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CF321" w14:textId="77777777" w:rsidR="00B95967" w:rsidRDefault="00B95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073E9"/>
    <w:multiLevelType w:val="hybridMultilevel"/>
    <w:tmpl w:val="DAC0A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5615"/>
    <w:multiLevelType w:val="hybridMultilevel"/>
    <w:tmpl w:val="9CD8A838"/>
    <w:lvl w:ilvl="0" w:tplc="53042CF8">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D0B44"/>
    <w:multiLevelType w:val="hybridMultilevel"/>
    <w:tmpl w:val="1B3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55980"/>
    <w:multiLevelType w:val="hybridMultilevel"/>
    <w:tmpl w:val="2D162E6A"/>
    <w:lvl w:ilvl="0" w:tplc="C14CF9D6">
      <w:start w:val="5"/>
      <w:numFmt w:val="bullet"/>
      <w:lvlText w:val=""/>
      <w:lvlJc w:val="left"/>
      <w:pPr>
        <w:ind w:left="648" w:hanging="360"/>
      </w:pPr>
      <w:rPr>
        <w:rFonts w:ascii="Symbol" w:eastAsia="Calibri"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2A035E12"/>
    <w:multiLevelType w:val="hybridMultilevel"/>
    <w:tmpl w:val="D04EE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15B5C"/>
    <w:multiLevelType w:val="hybridMultilevel"/>
    <w:tmpl w:val="40242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3431C"/>
    <w:multiLevelType w:val="hybridMultilevel"/>
    <w:tmpl w:val="1B3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37020"/>
    <w:multiLevelType w:val="hybridMultilevel"/>
    <w:tmpl w:val="1B3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782F5F"/>
    <w:multiLevelType w:val="hybridMultilevel"/>
    <w:tmpl w:val="D04EE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4601AA"/>
    <w:multiLevelType w:val="hybridMultilevel"/>
    <w:tmpl w:val="4422284A"/>
    <w:lvl w:ilvl="0" w:tplc="AC68B7EA">
      <w:start w:val="1"/>
      <w:numFmt w:val="upperLetter"/>
      <w:lvlText w:val="%1."/>
      <w:lvlJc w:val="left"/>
      <w:pPr>
        <w:ind w:left="720" w:hanging="360"/>
      </w:pPr>
      <w:rPr>
        <w:rFonts w:ascii="Arial" w:hAnsi="Arial" w:cs="Arial"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8"/>
  </w:num>
  <w:num w:numId="5">
    <w:abstractNumId w:val="4"/>
  </w:num>
  <w:num w:numId="6">
    <w:abstractNumId w:val="3"/>
  </w:num>
  <w:num w:numId="7">
    <w:abstractNumId w:val="2"/>
  </w:num>
  <w:num w:numId="8">
    <w:abstractNumId w:val="1"/>
  </w:num>
  <w:num w:numId="9">
    <w:abstractNumId w:val="6"/>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rent Sansing">
    <w15:presenceInfo w15:providerId="AD" w15:userId="S::DC20500@tn.gov::e2129b6c-f242-429d-b385-45c829248266"/>
  </w15:person>
  <w15:person w15:author="Cheryl Hines">
    <w15:presenceInfo w15:providerId="Windows Live" w15:userId="81b22597627764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fillcolor="#e36c0a">
      <v:fill color="#e36c0a" color2="purple" type="pattern"/>
      <v:stroke weight="6pt"/>
      <v:textbox inset="7.5pt,3.75pt,7.5pt,3.7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C8A"/>
    <w:rsid w:val="000050B2"/>
    <w:rsid w:val="00007F2F"/>
    <w:rsid w:val="00014D8E"/>
    <w:rsid w:val="000215B4"/>
    <w:rsid w:val="00023A12"/>
    <w:rsid w:val="00026139"/>
    <w:rsid w:val="000303F8"/>
    <w:rsid w:val="00032F74"/>
    <w:rsid w:val="00033C88"/>
    <w:rsid w:val="00036011"/>
    <w:rsid w:val="00036BBB"/>
    <w:rsid w:val="00037B32"/>
    <w:rsid w:val="00037F5C"/>
    <w:rsid w:val="0004470F"/>
    <w:rsid w:val="00044B75"/>
    <w:rsid w:val="000456BA"/>
    <w:rsid w:val="000525A3"/>
    <w:rsid w:val="00052B25"/>
    <w:rsid w:val="0005416F"/>
    <w:rsid w:val="00061B44"/>
    <w:rsid w:val="00066BA1"/>
    <w:rsid w:val="00073969"/>
    <w:rsid w:val="0007741D"/>
    <w:rsid w:val="00082891"/>
    <w:rsid w:val="000856FF"/>
    <w:rsid w:val="00085894"/>
    <w:rsid w:val="00086D89"/>
    <w:rsid w:val="00087952"/>
    <w:rsid w:val="00092311"/>
    <w:rsid w:val="00093C7D"/>
    <w:rsid w:val="00096198"/>
    <w:rsid w:val="000A02F6"/>
    <w:rsid w:val="000A3BFB"/>
    <w:rsid w:val="000A7E33"/>
    <w:rsid w:val="000B03EE"/>
    <w:rsid w:val="000B25D5"/>
    <w:rsid w:val="000C3368"/>
    <w:rsid w:val="000C56FA"/>
    <w:rsid w:val="000D3BD7"/>
    <w:rsid w:val="000D448B"/>
    <w:rsid w:val="000D52A1"/>
    <w:rsid w:val="000D738E"/>
    <w:rsid w:val="000D7A30"/>
    <w:rsid w:val="000E047E"/>
    <w:rsid w:val="000E0F07"/>
    <w:rsid w:val="000E18C9"/>
    <w:rsid w:val="000E4C4E"/>
    <w:rsid w:val="000E564C"/>
    <w:rsid w:val="000F1766"/>
    <w:rsid w:val="000F3C55"/>
    <w:rsid w:val="000F4782"/>
    <w:rsid w:val="000F4EB7"/>
    <w:rsid w:val="000F5091"/>
    <w:rsid w:val="000F50F6"/>
    <w:rsid w:val="000F7C9D"/>
    <w:rsid w:val="00100085"/>
    <w:rsid w:val="0010013D"/>
    <w:rsid w:val="001011AF"/>
    <w:rsid w:val="00101509"/>
    <w:rsid w:val="00105011"/>
    <w:rsid w:val="00105269"/>
    <w:rsid w:val="00107008"/>
    <w:rsid w:val="00107EB4"/>
    <w:rsid w:val="00112297"/>
    <w:rsid w:val="00113CF3"/>
    <w:rsid w:val="00114418"/>
    <w:rsid w:val="0012071B"/>
    <w:rsid w:val="0012100C"/>
    <w:rsid w:val="001258C0"/>
    <w:rsid w:val="00125FA7"/>
    <w:rsid w:val="001270BD"/>
    <w:rsid w:val="001311B3"/>
    <w:rsid w:val="00137900"/>
    <w:rsid w:val="00142D0B"/>
    <w:rsid w:val="00147898"/>
    <w:rsid w:val="00147E68"/>
    <w:rsid w:val="00152B8E"/>
    <w:rsid w:val="001550E0"/>
    <w:rsid w:val="001623B8"/>
    <w:rsid w:val="00165182"/>
    <w:rsid w:val="001652CA"/>
    <w:rsid w:val="001829D3"/>
    <w:rsid w:val="00185D2E"/>
    <w:rsid w:val="00186B4F"/>
    <w:rsid w:val="00194A2E"/>
    <w:rsid w:val="00195E2E"/>
    <w:rsid w:val="001A0872"/>
    <w:rsid w:val="001A544D"/>
    <w:rsid w:val="001A58EC"/>
    <w:rsid w:val="001A647B"/>
    <w:rsid w:val="001B4A97"/>
    <w:rsid w:val="001C03D6"/>
    <w:rsid w:val="001C0F98"/>
    <w:rsid w:val="001C1491"/>
    <w:rsid w:val="001C1649"/>
    <w:rsid w:val="001C30AC"/>
    <w:rsid w:val="001C4A02"/>
    <w:rsid w:val="001C5C81"/>
    <w:rsid w:val="001D72E7"/>
    <w:rsid w:val="001E090A"/>
    <w:rsid w:val="001E2DC8"/>
    <w:rsid w:val="001E6307"/>
    <w:rsid w:val="001F1592"/>
    <w:rsid w:val="001F4CCF"/>
    <w:rsid w:val="001F617E"/>
    <w:rsid w:val="001F68CF"/>
    <w:rsid w:val="002026A4"/>
    <w:rsid w:val="00203638"/>
    <w:rsid w:val="00205DE7"/>
    <w:rsid w:val="0021057D"/>
    <w:rsid w:val="00215734"/>
    <w:rsid w:val="00220D4C"/>
    <w:rsid w:val="0022292D"/>
    <w:rsid w:val="00222C74"/>
    <w:rsid w:val="00222E01"/>
    <w:rsid w:val="00234371"/>
    <w:rsid w:val="0023694B"/>
    <w:rsid w:val="00236C87"/>
    <w:rsid w:val="00244729"/>
    <w:rsid w:val="00244E91"/>
    <w:rsid w:val="00244FD2"/>
    <w:rsid w:val="00245921"/>
    <w:rsid w:val="00250088"/>
    <w:rsid w:val="00253827"/>
    <w:rsid w:val="00254A44"/>
    <w:rsid w:val="00254B25"/>
    <w:rsid w:val="002553E1"/>
    <w:rsid w:val="002609A0"/>
    <w:rsid w:val="00261743"/>
    <w:rsid w:val="0026174E"/>
    <w:rsid w:val="00262352"/>
    <w:rsid w:val="00265615"/>
    <w:rsid w:val="00266A36"/>
    <w:rsid w:val="0026749B"/>
    <w:rsid w:val="0027184E"/>
    <w:rsid w:val="00271AFB"/>
    <w:rsid w:val="00274962"/>
    <w:rsid w:val="00274BD1"/>
    <w:rsid w:val="0027567E"/>
    <w:rsid w:val="00283438"/>
    <w:rsid w:val="00284321"/>
    <w:rsid w:val="0028648E"/>
    <w:rsid w:val="00287399"/>
    <w:rsid w:val="002913BE"/>
    <w:rsid w:val="00295168"/>
    <w:rsid w:val="00297A39"/>
    <w:rsid w:val="002A3415"/>
    <w:rsid w:val="002A345A"/>
    <w:rsid w:val="002A4F60"/>
    <w:rsid w:val="002A7D6B"/>
    <w:rsid w:val="002B28E4"/>
    <w:rsid w:val="002B38B0"/>
    <w:rsid w:val="002B7943"/>
    <w:rsid w:val="002C2A62"/>
    <w:rsid w:val="002C7891"/>
    <w:rsid w:val="002D4046"/>
    <w:rsid w:val="002D45B7"/>
    <w:rsid w:val="002E0D10"/>
    <w:rsid w:val="002E0FA5"/>
    <w:rsid w:val="002E5239"/>
    <w:rsid w:val="002E5C2B"/>
    <w:rsid w:val="002F226F"/>
    <w:rsid w:val="002F2774"/>
    <w:rsid w:val="003041BA"/>
    <w:rsid w:val="00306D38"/>
    <w:rsid w:val="00311706"/>
    <w:rsid w:val="00313E9E"/>
    <w:rsid w:val="00316B95"/>
    <w:rsid w:val="00320F9E"/>
    <w:rsid w:val="00322AFE"/>
    <w:rsid w:val="003268DD"/>
    <w:rsid w:val="003309B4"/>
    <w:rsid w:val="00333CD6"/>
    <w:rsid w:val="00333F63"/>
    <w:rsid w:val="00336E59"/>
    <w:rsid w:val="0034048F"/>
    <w:rsid w:val="00343860"/>
    <w:rsid w:val="0034513C"/>
    <w:rsid w:val="0035022A"/>
    <w:rsid w:val="00350A18"/>
    <w:rsid w:val="003548D6"/>
    <w:rsid w:val="003575E4"/>
    <w:rsid w:val="00360C13"/>
    <w:rsid w:val="00361F91"/>
    <w:rsid w:val="00363159"/>
    <w:rsid w:val="00371802"/>
    <w:rsid w:val="003729E3"/>
    <w:rsid w:val="0037313D"/>
    <w:rsid w:val="0037567B"/>
    <w:rsid w:val="0037576B"/>
    <w:rsid w:val="003769B9"/>
    <w:rsid w:val="00377306"/>
    <w:rsid w:val="00381DCB"/>
    <w:rsid w:val="0038441D"/>
    <w:rsid w:val="003852B6"/>
    <w:rsid w:val="00385A63"/>
    <w:rsid w:val="00390F80"/>
    <w:rsid w:val="003910F1"/>
    <w:rsid w:val="00392082"/>
    <w:rsid w:val="003A3FED"/>
    <w:rsid w:val="003A7CCD"/>
    <w:rsid w:val="003B2FC1"/>
    <w:rsid w:val="003B53A9"/>
    <w:rsid w:val="003B5C8A"/>
    <w:rsid w:val="003B7889"/>
    <w:rsid w:val="003C391F"/>
    <w:rsid w:val="003C3F6F"/>
    <w:rsid w:val="003C617C"/>
    <w:rsid w:val="003C6A8C"/>
    <w:rsid w:val="003D2EA6"/>
    <w:rsid w:val="003D332C"/>
    <w:rsid w:val="003D3AE3"/>
    <w:rsid w:val="003D58BF"/>
    <w:rsid w:val="003D68AD"/>
    <w:rsid w:val="003D778D"/>
    <w:rsid w:val="003E0195"/>
    <w:rsid w:val="003E26B4"/>
    <w:rsid w:val="003E7595"/>
    <w:rsid w:val="003F046E"/>
    <w:rsid w:val="003F14B9"/>
    <w:rsid w:val="003F2D02"/>
    <w:rsid w:val="003F4E8F"/>
    <w:rsid w:val="004021C3"/>
    <w:rsid w:val="00402779"/>
    <w:rsid w:val="004034C2"/>
    <w:rsid w:val="00403D65"/>
    <w:rsid w:val="00404474"/>
    <w:rsid w:val="00405516"/>
    <w:rsid w:val="00411513"/>
    <w:rsid w:val="00416085"/>
    <w:rsid w:val="0042018F"/>
    <w:rsid w:val="00420CD4"/>
    <w:rsid w:val="00424CDD"/>
    <w:rsid w:val="004251A6"/>
    <w:rsid w:val="00427346"/>
    <w:rsid w:val="004341D0"/>
    <w:rsid w:val="00437674"/>
    <w:rsid w:val="00437B69"/>
    <w:rsid w:val="00437EC2"/>
    <w:rsid w:val="00442045"/>
    <w:rsid w:val="00442655"/>
    <w:rsid w:val="00443B84"/>
    <w:rsid w:val="004544DF"/>
    <w:rsid w:val="00457ACE"/>
    <w:rsid w:val="00460EC3"/>
    <w:rsid w:val="00461095"/>
    <w:rsid w:val="0046120C"/>
    <w:rsid w:val="004649CF"/>
    <w:rsid w:val="00465D87"/>
    <w:rsid w:val="00467BF8"/>
    <w:rsid w:val="00467D01"/>
    <w:rsid w:val="00470FA4"/>
    <w:rsid w:val="00472906"/>
    <w:rsid w:val="004766E8"/>
    <w:rsid w:val="00481196"/>
    <w:rsid w:val="00482CED"/>
    <w:rsid w:val="0048339C"/>
    <w:rsid w:val="00484E3D"/>
    <w:rsid w:val="00484EE7"/>
    <w:rsid w:val="00485498"/>
    <w:rsid w:val="00485ACB"/>
    <w:rsid w:val="00486EA9"/>
    <w:rsid w:val="0049204D"/>
    <w:rsid w:val="004925FF"/>
    <w:rsid w:val="00493E99"/>
    <w:rsid w:val="004A0C8A"/>
    <w:rsid w:val="004A16D2"/>
    <w:rsid w:val="004A5DD7"/>
    <w:rsid w:val="004A5E23"/>
    <w:rsid w:val="004A604B"/>
    <w:rsid w:val="004A6578"/>
    <w:rsid w:val="004A6B0B"/>
    <w:rsid w:val="004A78FB"/>
    <w:rsid w:val="004B4394"/>
    <w:rsid w:val="004B5721"/>
    <w:rsid w:val="004B73A0"/>
    <w:rsid w:val="004B7E0D"/>
    <w:rsid w:val="004C0C56"/>
    <w:rsid w:val="004C18DC"/>
    <w:rsid w:val="004C5E6C"/>
    <w:rsid w:val="004C70BE"/>
    <w:rsid w:val="004C77A9"/>
    <w:rsid w:val="004D0701"/>
    <w:rsid w:val="004D379C"/>
    <w:rsid w:val="004D3E6B"/>
    <w:rsid w:val="004D666C"/>
    <w:rsid w:val="004E0B55"/>
    <w:rsid w:val="004E418D"/>
    <w:rsid w:val="004E46FC"/>
    <w:rsid w:val="004E6432"/>
    <w:rsid w:val="004E7E00"/>
    <w:rsid w:val="004F0978"/>
    <w:rsid w:val="004F4BF7"/>
    <w:rsid w:val="004F50C9"/>
    <w:rsid w:val="005000A1"/>
    <w:rsid w:val="00500FFE"/>
    <w:rsid w:val="005020A8"/>
    <w:rsid w:val="0051007B"/>
    <w:rsid w:val="00514DB0"/>
    <w:rsid w:val="0051715E"/>
    <w:rsid w:val="00522F0D"/>
    <w:rsid w:val="0052367C"/>
    <w:rsid w:val="00526714"/>
    <w:rsid w:val="00527257"/>
    <w:rsid w:val="00533AE5"/>
    <w:rsid w:val="00537C00"/>
    <w:rsid w:val="00540B32"/>
    <w:rsid w:val="00540D46"/>
    <w:rsid w:val="00540E50"/>
    <w:rsid w:val="005419AB"/>
    <w:rsid w:val="00545E10"/>
    <w:rsid w:val="0054773C"/>
    <w:rsid w:val="00547955"/>
    <w:rsid w:val="00547A55"/>
    <w:rsid w:val="00550B6C"/>
    <w:rsid w:val="005519F4"/>
    <w:rsid w:val="00551FBA"/>
    <w:rsid w:val="00552975"/>
    <w:rsid w:val="00556A56"/>
    <w:rsid w:val="00556B82"/>
    <w:rsid w:val="00557DD3"/>
    <w:rsid w:val="00562F25"/>
    <w:rsid w:val="00564254"/>
    <w:rsid w:val="0056459C"/>
    <w:rsid w:val="00567515"/>
    <w:rsid w:val="005678F1"/>
    <w:rsid w:val="00572B58"/>
    <w:rsid w:val="00575078"/>
    <w:rsid w:val="00576374"/>
    <w:rsid w:val="00582C4B"/>
    <w:rsid w:val="00585C86"/>
    <w:rsid w:val="00586884"/>
    <w:rsid w:val="005924F2"/>
    <w:rsid w:val="00593777"/>
    <w:rsid w:val="00593BE0"/>
    <w:rsid w:val="00593E02"/>
    <w:rsid w:val="005965CD"/>
    <w:rsid w:val="00596649"/>
    <w:rsid w:val="005A1982"/>
    <w:rsid w:val="005A7DD6"/>
    <w:rsid w:val="005B34AD"/>
    <w:rsid w:val="005B4BCC"/>
    <w:rsid w:val="005B5931"/>
    <w:rsid w:val="005B5FE6"/>
    <w:rsid w:val="005C57EE"/>
    <w:rsid w:val="005C6262"/>
    <w:rsid w:val="005C71B3"/>
    <w:rsid w:val="005D2340"/>
    <w:rsid w:val="005D3964"/>
    <w:rsid w:val="005D56B1"/>
    <w:rsid w:val="005E0B85"/>
    <w:rsid w:val="005E1F46"/>
    <w:rsid w:val="005E20AB"/>
    <w:rsid w:val="005E3A27"/>
    <w:rsid w:val="005E5637"/>
    <w:rsid w:val="005E5C2F"/>
    <w:rsid w:val="005F6A0B"/>
    <w:rsid w:val="006017B1"/>
    <w:rsid w:val="00602ABA"/>
    <w:rsid w:val="00603AC7"/>
    <w:rsid w:val="00604B9E"/>
    <w:rsid w:val="006057FF"/>
    <w:rsid w:val="00611AE9"/>
    <w:rsid w:val="00617D19"/>
    <w:rsid w:val="0062153C"/>
    <w:rsid w:val="00624146"/>
    <w:rsid w:val="0062501E"/>
    <w:rsid w:val="00625177"/>
    <w:rsid w:val="00626748"/>
    <w:rsid w:val="00632C0F"/>
    <w:rsid w:val="006340A3"/>
    <w:rsid w:val="00636545"/>
    <w:rsid w:val="006365AA"/>
    <w:rsid w:val="006415C2"/>
    <w:rsid w:val="00643309"/>
    <w:rsid w:val="00645601"/>
    <w:rsid w:val="006470E5"/>
    <w:rsid w:val="0065108F"/>
    <w:rsid w:val="00651215"/>
    <w:rsid w:val="00654B08"/>
    <w:rsid w:val="0065627A"/>
    <w:rsid w:val="00657B56"/>
    <w:rsid w:val="00657B97"/>
    <w:rsid w:val="00657EB8"/>
    <w:rsid w:val="006609B6"/>
    <w:rsid w:val="0066520D"/>
    <w:rsid w:val="00666CD3"/>
    <w:rsid w:val="00667FA3"/>
    <w:rsid w:val="00670FA0"/>
    <w:rsid w:val="006716A9"/>
    <w:rsid w:val="00671B32"/>
    <w:rsid w:val="0067511E"/>
    <w:rsid w:val="00676F71"/>
    <w:rsid w:val="00677A94"/>
    <w:rsid w:val="006839E3"/>
    <w:rsid w:val="00685B45"/>
    <w:rsid w:val="006863B7"/>
    <w:rsid w:val="00690C25"/>
    <w:rsid w:val="006912B1"/>
    <w:rsid w:val="00697A03"/>
    <w:rsid w:val="00697E49"/>
    <w:rsid w:val="006A14A1"/>
    <w:rsid w:val="006A1549"/>
    <w:rsid w:val="006A600E"/>
    <w:rsid w:val="006A7754"/>
    <w:rsid w:val="006B15EE"/>
    <w:rsid w:val="006B6D19"/>
    <w:rsid w:val="006B7F0A"/>
    <w:rsid w:val="006C05D0"/>
    <w:rsid w:val="006D2D41"/>
    <w:rsid w:val="006D485C"/>
    <w:rsid w:val="006D5B01"/>
    <w:rsid w:val="006D5C82"/>
    <w:rsid w:val="006E04B7"/>
    <w:rsid w:val="006E3325"/>
    <w:rsid w:val="006E35EC"/>
    <w:rsid w:val="006E72E9"/>
    <w:rsid w:val="006E7B2B"/>
    <w:rsid w:val="006F0667"/>
    <w:rsid w:val="006F13CD"/>
    <w:rsid w:val="006F3BC1"/>
    <w:rsid w:val="006F6C56"/>
    <w:rsid w:val="006F70C0"/>
    <w:rsid w:val="00700E8E"/>
    <w:rsid w:val="00701568"/>
    <w:rsid w:val="007015E0"/>
    <w:rsid w:val="00705871"/>
    <w:rsid w:val="0070597D"/>
    <w:rsid w:val="00710578"/>
    <w:rsid w:val="00712797"/>
    <w:rsid w:val="00715C00"/>
    <w:rsid w:val="00716F74"/>
    <w:rsid w:val="00717EF3"/>
    <w:rsid w:val="007236B6"/>
    <w:rsid w:val="007237C4"/>
    <w:rsid w:val="00725167"/>
    <w:rsid w:val="00725211"/>
    <w:rsid w:val="007256E7"/>
    <w:rsid w:val="007262E0"/>
    <w:rsid w:val="00727195"/>
    <w:rsid w:val="00735385"/>
    <w:rsid w:val="00736F57"/>
    <w:rsid w:val="007400EA"/>
    <w:rsid w:val="007413C1"/>
    <w:rsid w:val="00741711"/>
    <w:rsid w:val="00741A05"/>
    <w:rsid w:val="00743784"/>
    <w:rsid w:val="00746580"/>
    <w:rsid w:val="007475E4"/>
    <w:rsid w:val="00752399"/>
    <w:rsid w:val="00760AA6"/>
    <w:rsid w:val="007639C7"/>
    <w:rsid w:val="00766A4F"/>
    <w:rsid w:val="00773C49"/>
    <w:rsid w:val="00774F02"/>
    <w:rsid w:val="007759D6"/>
    <w:rsid w:val="0078021E"/>
    <w:rsid w:val="00780EDA"/>
    <w:rsid w:val="007815A2"/>
    <w:rsid w:val="00793EF6"/>
    <w:rsid w:val="0079431E"/>
    <w:rsid w:val="00797DBC"/>
    <w:rsid w:val="007A0431"/>
    <w:rsid w:val="007A07ED"/>
    <w:rsid w:val="007A17F5"/>
    <w:rsid w:val="007A3A30"/>
    <w:rsid w:val="007A6CAB"/>
    <w:rsid w:val="007A729D"/>
    <w:rsid w:val="007B3FEF"/>
    <w:rsid w:val="007B56E7"/>
    <w:rsid w:val="007B5E83"/>
    <w:rsid w:val="007C3E98"/>
    <w:rsid w:val="007C437D"/>
    <w:rsid w:val="007C5B38"/>
    <w:rsid w:val="007C7832"/>
    <w:rsid w:val="007D08D8"/>
    <w:rsid w:val="007D192C"/>
    <w:rsid w:val="007D5D2F"/>
    <w:rsid w:val="007D5E05"/>
    <w:rsid w:val="007E3AFB"/>
    <w:rsid w:val="007F0791"/>
    <w:rsid w:val="007F0997"/>
    <w:rsid w:val="007F09FE"/>
    <w:rsid w:val="007F29A7"/>
    <w:rsid w:val="007F4524"/>
    <w:rsid w:val="007F6A9D"/>
    <w:rsid w:val="00800055"/>
    <w:rsid w:val="00802B5F"/>
    <w:rsid w:val="00804064"/>
    <w:rsid w:val="00806B1B"/>
    <w:rsid w:val="00807EBA"/>
    <w:rsid w:val="008108D6"/>
    <w:rsid w:val="00811825"/>
    <w:rsid w:val="008144F8"/>
    <w:rsid w:val="00821170"/>
    <w:rsid w:val="008236AE"/>
    <w:rsid w:val="00823C8E"/>
    <w:rsid w:val="00824116"/>
    <w:rsid w:val="00826A16"/>
    <w:rsid w:val="008275A0"/>
    <w:rsid w:val="008301B6"/>
    <w:rsid w:val="00832B9D"/>
    <w:rsid w:val="00835C0F"/>
    <w:rsid w:val="00837FDC"/>
    <w:rsid w:val="00841910"/>
    <w:rsid w:val="00841EC7"/>
    <w:rsid w:val="00847D03"/>
    <w:rsid w:val="00847E1B"/>
    <w:rsid w:val="00852659"/>
    <w:rsid w:val="00852840"/>
    <w:rsid w:val="00852C9D"/>
    <w:rsid w:val="0085324C"/>
    <w:rsid w:val="0086290F"/>
    <w:rsid w:val="00862CB8"/>
    <w:rsid w:val="008634B3"/>
    <w:rsid w:val="00863D29"/>
    <w:rsid w:val="0086588D"/>
    <w:rsid w:val="00867C98"/>
    <w:rsid w:val="00873CE2"/>
    <w:rsid w:val="008933E3"/>
    <w:rsid w:val="00893F56"/>
    <w:rsid w:val="008945A9"/>
    <w:rsid w:val="00896B70"/>
    <w:rsid w:val="008976B0"/>
    <w:rsid w:val="008A60B0"/>
    <w:rsid w:val="008A6F3B"/>
    <w:rsid w:val="008B46E4"/>
    <w:rsid w:val="008B5686"/>
    <w:rsid w:val="008B6EF2"/>
    <w:rsid w:val="008C003F"/>
    <w:rsid w:val="008C208D"/>
    <w:rsid w:val="008C6100"/>
    <w:rsid w:val="008C6665"/>
    <w:rsid w:val="008D03AF"/>
    <w:rsid w:val="008D112B"/>
    <w:rsid w:val="008D1522"/>
    <w:rsid w:val="008D547B"/>
    <w:rsid w:val="008D696C"/>
    <w:rsid w:val="008D760F"/>
    <w:rsid w:val="008E09FD"/>
    <w:rsid w:val="008E1E23"/>
    <w:rsid w:val="008E2151"/>
    <w:rsid w:val="008E23DF"/>
    <w:rsid w:val="008E2451"/>
    <w:rsid w:val="008E5BE8"/>
    <w:rsid w:val="008F41A7"/>
    <w:rsid w:val="008F44A1"/>
    <w:rsid w:val="008F51F0"/>
    <w:rsid w:val="008F63A2"/>
    <w:rsid w:val="008F6608"/>
    <w:rsid w:val="00904A90"/>
    <w:rsid w:val="00904CC9"/>
    <w:rsid w:val="009104D5"/>
    <w:rsid w:val="00910EA0"/>
    <w:rsid w:val="00915C64"/>
    <w:rsid w:val="00921C45"/>
    <w:rsid w:val="00922F82"/>
    <w:rsid w:val="009244D9"/>
    <w:rsid w:val="00930DC8"/>
    <w:rsid w:val="009336A2"/>
    <w:rsid w:val="00934B8F"/>
    <w:rsid w:val="00936F4A"/>
    <w:rsid w:val="0094035C"/>
    <w:rsid w:val="009420C6"/>
    <w:rsid w:val="00942E60"/>
    <w:rsid w:val="00943CA6"/>
    <w:rsid w:val="00944085"/>
    <w:rsid w:val="00946B0E"/>
    <w:rsid w:val="00951D5B"/>
    <w:rsid w:val="00953247"/>
    <w:rsid w:val="00953D40"/>
    <w:rsid w:val="00954666"/>
    <w:rsid w:val="009552E3"/>
    <w:rsid w:val="009570A8"/>
    <w:rsid w:val="00957366"/>
    <w:rsid w:val="00961909"/>
    <w:rsid w:val="00963617"/>
    <w:rsid w:val="0096420B"/>
    <w:rsid w:val="00964CA9"/>
    <w:rsid w:val="009672C0"/>
    <w:rsid w:val="009703FA"/>
    <w:rsid w:val="00970D33"/>
    <w:rsid w:val="0097135E"/>
    <w:rsid w:val="00971C36"/>
    <w:rsid w:val="009773E9"/>
    <w:rsid w:val="00977ECD"/>
    <w:rsid w:val="00980299"/>
    <w:rsid w:val="0098174A"/>
    <w:rsid w:val="00981DB0"/>
    <w:rsid w:val="009824A1"/>
    <w:rsid w:val="00985D31"/>
    <w:rsid w:val="00992142"/>
    <w:rsid w:val="00995AF9"/>
    <w:rsid w:val="009A2FB7"/>
    <w:rsid w:val="009A40BE"/>
    <w:rsid w:val="009A6BFF"/>
    <w:rsid w:val="009B01CE"/>
    <w:rsid w:val="009B128B"/>
    <w:rsid w:val="009B1836"/>
    <w:rsid w:val="009B1D1B"/>
    <w:rsid w:val="009B2248"/>
    <w:rsid w:val="009B29F3"/>
    <w:rsid w:val="009B3DF6"/>
    <w:rsid w:val="009B4549"/>
    <w:rsid w:val="009B5B4B"/>
    <w:rsid w:val="009B7211"/>
    <w:rsid w:val="009C380C"/>
    <w:rsid w:val="009C3CD3"/>
    <w:rsid w:val="009D1A5A"/>
    <w:rsid w:val="009D5EE5"/>
    <w:rsid w:val="009E492C"/>
    <w:rsid w:val="009F7EA9"/>
    <w:rsid w:val="00A025B1"/>
    <w:rsid w:val="00A02C9A"/>
    <w:rsid w:val="00A06D88"/>
    <w:rsid w:val="00A1517D"/>
    <w:rsid w:val="00A163C6"/>
    <w:rsid w:val="00A165C0"/>
    <w:rsid w:val="00A171B3"/>
    <w:rsid w:val="00A230FF"/>
    <w:rsid w:val="00A23160"/>
    <w:rsid w:val="00A25984"/>
    <w:rsid w:val="00A30BE9"/>
    <w:rsid w:val="00A3341C"/>
    <w:rsid w:val="00A344AA"/>
    <w:rsid w:val="00A34F94"/>
    <w:rsid w:val="00A3531B"/>
    <w:rsid w:val="00A41D51"/>
    <w:rsid w:val="00A46364"/>
    <w:rsid w:val="00A47366"/>
    <w:rsid w:val="00A507AC"/>
    <w:rsid w:val="00A50B59"/>
    <w:rsid w:val="00A51277"/>
    <w:rsid w:val="00A5790E"/>
    <w:rsid w:val="00A601BD"/>
    <w:rsid w:val="00A63A16"/>
    <w:rsid w:val="00A66166"/>
    <w:rsid w:val="00A66F2A"/>
    <w:rsid w:val="00A67954"/>
    <w:rsid w:val="00A7199E"/>
    <w:rsid w:val="00A75B59"/>
    <w:rsid w:val="00A76999"/>
    <w:rsid w:val="00A804EB"/>
    <w:rsid w:val="00A8081D"/>
    <w:rsid w:val="00A81ECF"/>
    <w:rsid w:val="00A86D2E"/>
    <w:rsid w:val="00A906AD"/>
    <w:rsid w:val="00A95E52"/>
    <w:rsid w:val="00AA3E96"/>
    <w:rsid w:val="00AA4364"/>
    <w:rsid w:val="00AA6E09"/>
    <w:rsid w:val="00AA7E1F"/>
    <w:rsid w:val="00AB0EE0"/>
    <w:rsid w:val="00AB1580"/>
    <w:rsid w:val="00AB2892"/>
    <w:rsid w:val="00AB5EFC"/>
    <w:rsid w:val="00AB6B04"/>
    <w:rsid w:val="00AB7B47"/>
    <w:rsid w:val="00AC0475"/>
    <w:rsid w:val="00AC31C8"/>
    <w:rsid w:val="00AC5BD7"/>
    <w:rsid w:val="00AC7783"/>
    <w:rsid w:val="00AD0F05"/>
    <w:rsid w:val="00AD0FA6"/>
    <w:rsid w:val="00AD4538"/>
    <w:rsid w:val="00AD466E"/>
    <w:rsid w:val="00AD7D52"/>
    <w:rsid w:val="00AE1832"/>
    <w:rsid w:val="00AE1D39"/>
    <w:rsid w:val="00AE4DCF"/>
    <w:rsid w:val="00AE541D"/>
    <w:rsid w:val="00AE6036"/>
    <w:rsid w:val="00AF0F48"/>
    <w:rsid w:val="00AF38D6"/>
    <w:rsid w:val="00AF7070"/>
    <w:rsid w:val="00AF772E"/>
    <w:rsid w:val="00B00048"/>
    <w:rsid w:val="00B00166"/>
    <w:rsid w:val="00B0503E"/>
    <w:rsid w:val="00B100DC"/>
    <w:rsid w:val="00B12AB4"/>
    <w:rsid w:val="00B14B09"/>
    <w:rsid w:val="00B17888"/>
    <w:rsid w:val="00B20260"/>
    <w:rsid w:val="00B20B9F"/>
    <w:rsid w:val="00B23506"/>
    <w:rsid w:val="00B24D35"/>
    <w:rsid w:val="00B25F77"/>
    <w:rsid w:val="00B30B0B"/>
    <w:rsid w:val="00B328F5"/>
    <w:rsid w:val="00B330A3"/>
    <w:rsid w:val="00B34DD7"/>
    <w:rsid w:val="00B37B86"/>
    <w:rsid w:val="00B44696"/>
    <w:rsid w:val="00B44EE3"/>
    <w:rsid w:val="00B4686F"/>
    <w:rsid w:val="00B47333"/>
    <w:rsid w:val="00B56168"/>
    <w:rsid w:val="00B6382D"/>
    <w:rsid w:val="00B7119B"/>
    <w:rsid w:val="00B753B4"/>
    <w:rsid w:val="00B828EF"/>
    <w:rsid w:val="00B82C7D"/>
    <w:rsid w:val="00B84071"/>
    <w:rsid w:val="00B854AE"/>
    <w:rsid w:val="00B863BB"/>
    <w:rsid w:val="00B86B33"/>
    <w:rsid w:val="00B90AAE"/>
    <w:rsid w:val="00B944C1"/>
    <w:rsid w:val="00B957AB"/>
    <w:rsid w:val="00B95967"/>
    <w:rsid w:val="00B97CB0"/>
    <w:rsid w:val="00B97E04"/>
    <w:rsid w:val="00BA1ABD"/>
    <w:rsid w:val="00BA41B4"/>
    <w:rsid w:val="00BA631B"/>
    <w:rsid w:val="00BA65C0"/>
    <w:rsid w:val="00BB30AF"/>
    <w:rsid w:val="00BB390F"/>
    <w:rsid w:val="00BB5830"/>
    <w:rsid w:val="00BB6D40"/>
    <w:rsid w:val="00BC0826"/>
    <w:rsid w:val="00BC616A"/>
    <w:rsid w:val="00BD1B55"/>
    <w:rsid w:val="00BD3339"/>
    <w:rsid w:val="00BD382E"/>
    <w:rsid w:val="00BD55B9"/>
    <w:rsid w:val="00BE3FA8"/>
    <w:rsid w:val="00BE53E6"/>
    <w:rsid w:val="00BE564F"/>
    <w:rsid w:val="00BF2246"/>
    <w:rsid w:val="00BF28CC"/>
    <w:rsid w:val="00BF448C"/>
    <w:rsid w:val="00BF470D"/>
    <w:rsid w:val="00BF48DE"/>
    <w:rsid w:val="00BF70A1"/>
    <w:rsid w:val="00C026E7"/>
    <w:rsid w:val="00C02A39"/>
    <w:rsid w:val="00C06088"/>
    <w:rsid w:val="00C152A6"/>
    <w:rsid w:val="00C1555A"/>
    <w:rsid w:val="00C16636"/>
    <w:rsid w:val="00C168D8"/>
    <w:rsid w:val="00C16B20"/>
    <w:rsid w:val="00C1763C"/>
    <w:rsid w:val="00C17AD5"/>
    <w:rsid w:val="00C2091F"/>
    <w:rsid w:val="00C24DB3"/>
    <w:rsid w:val="00C251F3"/>
    <w:rsid w:val="00C25427"/>
    <w:rsid w:val="00C30266"/>
    <w:rsid w:val="00C35CD3"/>
    <w:rsid w:val="00C41F8A"/>
    <w:rsid w:val="00C42C40"/>
    <w:rsid w:val="00C50D99"/>
    <w:rsid w:val="00C5364A"/>
    <w:rsid w:val="00C628EF"/>
    <w:rsid w:val="00C667F8"/>
    <w:rsid w:val="00C7221F"/>
    <w:rsid w:val="00C74238"/>
    <w:rsid w:val="00C77704"/>
    <w:rsid w:val="00C8504A"/>
    <w:rsid w:val="00C85DA2"/>
    <w:rsid w:val="00C86194"/>
    <w:rsid w:val="00C867AE"/>
    <w:rsid w:val="00C917D8"/>
    <w:rsid w:val="00C923C6"/>
    <w:rsid w:val="00C97F76"/>
    <w:rsid w:val="00CA2D13"/>
    <w:rsid w:val="00CA3D2B"/>
    <w:rsid w:val="00CA6E16"/>
    <w:rsid w:val="00CA7860"/>
    <w:rsid w:val="00CB5328"/>
    <w:rsid w:val="00CB5AB3"/>
    <w:rsid w:val="00CC078C"/>
    <w:rsid w:val="00CC230C"/>
    <w:rsid w:val="00CC4827"/>
    <w:rsid w:val="00CC5DCD"/>
    <w:rsid w:val="00CD0677"/>
    <w:rsid w:val="00CD06E1"/>
    <w:rsid w:val="00CD0909"/>
    <w:rsid w:val="00CD14A3"/>
    <w:rsid w:val="00CD4A1C"/>
    <w:rsid w:val="00CD4C42"/>
    <w:rsid w:val="00CD55C5"/>
    <w:rsid w:val="00CD6613"/>
    <w:rsid w:val="00CD7287"/>
    <w:rsid w:val="00CD76FB"/>
    <w:rsid w:val="00CE002D"/>
    <w:rsid w:val="00CE3BF3"/>
    <w:rsid w:val="00CE4528"/>
    <w:rsid w:val="00CE5140"/>
    <w:rsid w:val="00CF2067"/>
    <w:rsid w:val="00CF498B"/>
    <w:rsid w:val="00D02253"/>
    <w:rsid w:val="00D0300B"/>
    <w:rsid w:val="00D04F44"/>
    <w:rsid w:val="00D05D71"/>
    <w:rsid w:val="00D07EDE"/>
    <w:rsid w:val="00D1108D"/>
    <w:rsid w:val="00D137CB"/>
    <w:rsid w:val="00D1385F"/>
    <w:rsid w:val="00D138A2"/>
    <w:rsid w:val="00D13984"/>
    <w:rsid w:val="00D14F66"/>
    <w:rsid w:val="00D21AE9"/>
    <w:rsid w:val="00D23D90"/>
    <w:rsid w:val="00D2475F"/>
    <w:rsid w:val="00D251E0"/>
    <w:rsid w:val="00D26104"/>
    <w:rsid w:val="00D302A9"/>
    <w:rsid w:val="00D3193D"/>
    <w:rsid w:val="00D3228A"/>
    <w:rsid w:val="00D328CB"/>
    <w:rsid w:val="00D36A68"/>
    <w:rsid w:val="00D40C70"/>
    <w:rsid w:val="00D40EBB"/>
    <w:rsid w:val="00D4230F"/>
    <w:rsid w:val="00D42D3E"/>
    <w:rsid w:val="00D4379E"/>
    <w:rsid w:val="00D44E8B"/>
    <w:rsid w:val="00D475CF"/>
    <w:rsid w:val="00D524D6"/>
    <w:rsid w:val="00D558F7"/>
    <w:rsid w:val="00D578E1"/>
    <w:rsid w:val="00D57D70"/>
    <w:rsid w:val="00D60C00"/>
    <w:rsid w:val="00D6797E"/>
    <w:rsid w:val="00D81A16"/>
    <w:rsid w:val="00D84C9B"/>
    <w:rsid w:val="00D850FB"/>
    <w:rsid w:val="00D86A47"/>
    <w:rsid w:val="00D877AE"/>
    <w:rsid w:val="00D8781A"/>
    <w:rsid w:val="00D87AE4"/>
    <w:rsid w:val="00D92E5F"/>
    <w:rsid w:val="00D932C6"/>
    <w:rsid w:val="00D954D0"/>
    <w:rsid w:val="00D9606D"/>
    <w:rsid w:val="00DA195C"/>
    <w:rsid w:val="00DA328F"/>
    <w:rsid w:val="00DA4871"/>
    <w:rsid w:val="00DA639F"/>
    <w:rsid w:val="00DB523C"/>
    <w:rsid w:val="00DB6659"/>
    <w:rsid w:val="00DC0F6B"/>
    <w:rsid w:val="00DC2676"/>
    <w:rsid w:val="00DC4478"/>
    <w:rsid w:val="00DC5473"/>
    <w:rsid w:val="00DC5834"/>
    <w:rsid w:val="00DC5A0B"/>
    <w:rsid w:val="00DC75F7"/>
    <w:rsid w:val="00DD538D"/>
    <w:rsid w:val="00DD73F2"/>
    <w:rsid w:val="00DE0370"/>
    <w:rsid w:val="00DE38BE"/>
    <w:rsid w:val="00DE3E12"/>
    <w:rsid w:val="00DE7FBC"/>
    <w:rsid w:val="00DF2FB1"/>
    <w:rsid w:val="00DF3732"/>
    <w:rsid w:val="00DF38C4"/>
    <w:rsid w:val="00DF54A8"/>
    <w:rsid w:val="00DF55F5"/>
    <w:rsid w:val="00DF5833"/>
    <w:rsid w:val="00DF610D"/>
    <w:rsid w:val="00DF65D3"/>
    <w:rsid w:val="00E0306E"/>
    <w:rsid w:val="00E0567E"/>
    <w:rsid w:val="00E061A6"/>
    <w:rsid w:val="00E10955"/>
    <w:rsid w:val="00E15AF3"/>
    <w:rsid w:val="00E16911"/>
    <w:rsid w:val="00E16E19"/>
    <w:rsid w:val="00E31DF9"/>
    <w:rsid w:val="00E37345"/>
    <w:rsid w:val="00E43DD7"/>
    <w:rsid w:val="00E4732A"/>
    <w:rsid w:val="00E53DAA"/>
    <w:rsid w:val="00E5546A"/>
    <w:rsid w:val="00E56ACF"/>
    <w:rsid w:val="00E608DC"/>
    <w:rsid w:val="00E62B25"/>
    <w:rsid w:val="00E62CE2"/>
    <w:rsid w:val="00E640CA"/>
    <w:rsid w:val="00E707E2"/>
    <w:rsid w:val="00E71546"/>
    <w:rsid w:val="00E81076"/>
    <w:rsid w:val="00E837A0"/>
    <w:rsid w:val="00E8726A"/>
    <w:rsid w:val="00E97177"/>
    <w:rsid w:val="00E9775C"/>
    <w:rsid w:val="00E97CF5"/>
    <w:rsid w:val="00EA175F"/>
    <w:rsid w:val="00EA3522"/>
    <w:rsid w:val="00EA510D"/>
    <w:rsid w:val="00EA5B48"/>
    <w:rsid w:val="00EB06A0"/>
    <w:rsid w:val="00EB2169"/>
    <w:rsid w:val="00EB2F83"/>
    <w:rsid w:val="00EB305D"/>
    <w:rsid w:val="00EB3BC5"/>
    <w:rsid w:val="00EC1379"/>
    <w:rsid w:val="00EC1D56"/>
    <w:rsid w:val="00EC2418"/>
    <w:rsid w:val="00EC26A3"/>
    <w:rsid w:val="00EC28D4"/>
    <w:rsid w:val="00EC5B9A"/>
    <w:rsid w:val="00EC77FA"/>
    <w:rsid w:val="00ED0004"/>
    <w:rsid w:val="00ED2561"/>
    <w:rsid w:val="00ED2596"/>
    <w:rsid w:val="00ED3928"/>
    <w:rsid w:val="00ED44AC"/>
    <w:rsid w:val="00EE0079"/>
    <w:rsid w:val="00EE2454"/>
    <w:rsid w:val="00EE7C01"/>
    <w:rsid w:val="00EF0224"/>
    <w:rsid w:val="00EF296F"/>
    <w:rsid w:val="00EF2B20"/>
    <w:rsid w:val="00EF3547"/>
    <w:rsid w:val="00EF5202"/>
    <w:rsid w:val="00F01C7B"/>
    <w:rsid w:val="00F03E7C"/>
    <w:rsid w:val="00F04F6F"/>
    <w:rsid w:val="00F05350"/>
    <w:rsid w:val="00F121E4"/>
    <w:rsid w:val="00F145F1"/>
    <w:rsid w:val="00F15328"/>
    <w:rsid w:val="00F15EFC"/>
    <w:rsid w:val="00F17A68"/>
    <w:rsid w:val="00F17AC4"/>
    <w:rsid w:val="00F23C1B"/>
    <w:rsid w:val="00F24BE8"/>
    <w:rsid w:val="00F27334"/>
    <w:rsid w:val="00F31795"/>
    <w:rsid w:val="00F31BD6"/>
    <w:rsid w:val="00F33996"/>
    <w:rsid w:val="00F36082"/>
    <w:rsid w:val="00F37064"/>
    <w:rsid w:val="00F37789"/>
    <w:rsid w:val="00F43DDF"/>
    <w:rsid w:val="00F5040E"/>
    <w:rsid w:val="00F51427"/>
    <w:rsid w:val="00F54DA6"/>
    <w:rsid w:val="00F5621D"/>
    <w:rsid w:val="00F56E88"/>
    <w:rsid w:val="00F60BB6"/>
    <w:rsid w:val="00F7067A"/>
    <w:rsid w:val="00F71635"/>
    <w:rsid w:val="00F72522"/>
    <w:rsid w:val="00F75926"/>
    <w:rsid w:val="00F760F7"/>
    <w:rsid w:val="00F77155"/>
    <w:rsid w:val="00F77BA2"/>
    <w:rsid w:val="00F8177C"/>
    <w:rsid w:val="00F91A43"/>
    <w:rsid w:val="00FA0888"/>
    <w:rsid w:val="00FA1161"/>
    <w:rsid w:val="00FA57FC"/>
    <w:rsid w:val="00FB1472"/>
    <w:rsid w:val="00FB182F"/>
    <w:rsid w:val="00FB2054"/>
    <w:rsid w:val="00FB72C0"/>
    <w:rsid w:val="00FC0487"/>
    <w:rsid w:val="00FC0891"/>
    <w:rsid w:val="00FC0C21"/>
    <w:rsid w:val="00FC3E7B"/>
    <w:rsid w:val="00FC544C"/>
    <w:rsid w:val="00FC622E"/>
    <w:rsid w:val="00FC761F"/>
    <w:rsid w:val="00FD041E"/>
    <w:rsid w:val="00FD2A73"/>
    <w:rsid w:val="00FD3840"/>
    <w:rsid w:val="00FD69BB"/>
    <w:rsid w:val="00FE07DF"/>
    <w:rsid w:val="00FE14E4"/>
    <w:rsid w:val="00FE2424"/>
    <w:rsid w:val="00FE4906"/>
    <w:rsid w:val="00FE5869"/>
    <w:rsid w:val="00FE7400"/>
    <w:rsid w:val="00FF0C3D"/>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e36c0a">
      <v:fill color="#e36c0a" color2="purple" type="pattern"/>
      <v:stroke weight="6pt"/>
      <v:textbox inset="7.5pt,3.75pt,7.5pt,3.75pt"/>
    </o:shapedefaults>
    <o:shapelayout v:ext="edit">
      <o:idmap v:ext="edit" data="1"/>
    </o:shapelayout>
  </w:shapeDefaults>
  <w:decimalSymbol w:val="."/>
  <w:listSeparator w:val=","/>
  <w14:docId w14:val="7CEF2332"/>
  <w15:docId w15:val="{37B9BCB1-5306-40DA-A84A-52989418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4">
    <w:name w:val="heading 4"/>
    <w:basedOn w:val="Normal"/>
    <w:next w:val="Normal"/>
    <w:link w:val="Heading4Char"/>
    <w:qFormat/>
    <w:rsid w:val="00ED44AC"/>
    <w:pPr>
      <w:keepNext/>
      <w:jc w:val="both"/>
      <w:outlineLvl w:val="3"/>
    </w:pPr>
    <w:rPr>
      <w:rFonts w:ascii="Times New Roman" w:eastAsia="Times New Roman" w:hAnsi="Times New Roman"/>
      <w:sz w:val="24"/>
      <w:szCs w:val="20"/>
    </w:rPr>
  </w:style>
  <w:style w:type="paragraph" w:styleId="Heading5">
    <w:name w:val="heading 5"/>
    <w:basedOn w:val="Normal"/>
    <w:next w:val="Normal"/>
    <w:link w:val="Heading5Char"/>
    <w:qFormat/>
    <w:rsid w:val="00ED44AC"/>
    <w:pPr>
      <w:keepNext/>
      <w:ind w:left="-81"/>
      <w:outlineLvl w:val="4"/>
    </w:pPr>
    <w:rPr>
      <w:rFonts w:ascii="Times New Roman" w:eastAsia="Times New Roman" w:hAnsi="Times New Roman"/>
      <w:sz w:val="24"/>
      <w:szCs w:val="20"/>
    </w:rPr>
  </w:style>
  <w:style w:type="paragraph" w:styleId="Heading6">
    <w:name w:val="heading 6"/>
    <w:basedOn w:val="Normal"/>
    <w:next w:val="Normal"/>
    <w:link w:val="Heading6Char"/>
    <w:qFormat/>
    <w:rsid w:val="00ED44AC"/>
    <w:pPr>
      <w:keepNext/>
      <w:spacing w:line="220" w:lineRule="exact"/>
      <w:jc w:val="center"/>
      <w:outlineLvl w:val="5"/>
    </w:pPr>
    <w:rPr>
      <w:rFonts w:ascii="Times New Roman" w:eastAsia="Times New Roman" w:hAnsi="Times New Roman"/>
      <w:b/>
      <w:sz w:val="24"/>
      <w:szCs w:val="20"/>
    </w:rPr>
  </w:style>
  <w:style w:type="paragraph" w:styleId="Heading7">
    <w:name w:val="heading 7"/>
    <w:basedOn w:val="Normal"/>
    <w:next w:val="Normal"/>
    <w:link w:val="Heading7Char"/>
    <w:qFormat/>
    <w:rsid w:val="00ED44AC"/>
    <w:pPr>
      <w:keepNext/>
      <w:jc w:val="center"/>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ED44AC"/>
    <w:pPr>
      <w:keepNext/>
      <w:jc w:val="center"/>
      <w:outlineLvl w:val="7"/>
    </w:pPr>
    <w:rPr>
      <w:rFonts w:ascii="Times New Roman" w:eastAsia="Times New Roman" w:hAnsi="Times New Roman"/>
      <w:sz w:val="20"/>
      <w:szCs w:val="20"/>
    </w:rPr>
  </w:style>
  <w:style w:type="paragraph" w:styleId="Heading9">
    <w:name w:val="heading 9"/>
    <w:basedOn w:val="Normal"/>
    <w:next w:val="Normal"/>
    <w:link w:val="Heading9Char"/>
    <w:qFormat/>
    <w:rsid w:val="00ED44AC"/>
    <w:pPr>
      <w:keepNext/>
      <w:jc w:val="center"/>
      <w:outlineLvl w:val="8"/>
    </w:pPr>
    <w:rPr>
      <w:rFonts w:ascii="Times New Roman" w:eastAsia="Times New Roman" w:hAnsi="Times New Roman"/>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C8A"/>
    <w:rPr>
      <w:rFonts w:ascii="Tahoma" w:hAnsi="Tahoma" w:cs="Tahoma"/>
      <w:sz w:val="16"/>
      <w:szCs w:val="16"/>
    </w:rPr>
  </w:style>
  <w:style w:type="character" w:customStyle="1" w:styleId="BalloonTextChar">
    <w:name w:val="Balloon Text Char"/>
    <w:link w:val="BalloonText"/>
    <w:uiPriority w:val="99"/>
    <w:semiHidden/>
    <w:rsid w:val="003B5C8A"/>
    <w:rPr>
      <w:rFonts w:ascii="Tahoma" w:hAnsi="Tahoma" w:cs="Tahoma"/>
      <w:sz w:val="16"/>
      <w:szCs w:val="16"/>
    </w:rPr>
  </w:style>
  <w:style w:type="paragraph" w:styleId="NoSpacing">
    <w:name w:val="No Spacing"/>
    <w:uiPriority w:val="1"/>
    <w:qFormat/>
    <w:rsid w:val="003309B4"/>
    <w:rPr>
      <w:sz w:val="22"/>
      <w:szCs w:val="22"/>
    </w:rPr>
  </w:style>
  <w:style w:type="table" w:styleId="TableGrid">
    <w:name w:val="Table Grid"/>
    <w:basedOn w:val="TableNormal"/>
    <w:uiPriority w:val="59"/>
    <w:rsid w:val="00330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34C2"/>
    <w:pPr>
      <w:tabs>
        <w:tab w:val="center" w:pos="4680"/>
        <w:tab w:val="right" w:pos="9360"/>
      </w:tabs>
    </w:pPr>
  </w:style>
  <w:style w:type="character" w:customStyle="1" w:styleId="HeaderChar">
    <w:name w:val="Header Char"/>
    <w:basedOn w:val="DefaultParagraphFont"/>
    <w:link w:val="Header"/>
    <w:rsid w:val="004034C2"/>
  </w:style>
  <w:style w:type="paragraph" w:styleId="Footer">
    <w:name w:val="footer"/>
    <w:basedOn w:val="Normal"/>
    <w:link w:val="FooterChar"/>
    <w:uiPriority w:val="99"/>
    <w:unhideWhenUsed/>
    <w:rsid w:val="004034C2"/>
    <w:pPr>
      <w:tabs>
        <w:tab w:val="center" w:pos="4680"/>
        <w:tab w:val="right" w:pos="9360"/>
      </w:tabs>
    </w:pPr>
  </w:style>
  <w:style w:type="character" w:customStyle="1" w:styleId="FooterChar">
    <w:name w:val="Footer Char"/>
    <w:basedOn w:val="DefaultParagraphFont"/>
    <w:link w:val="Footer"/>
    <w:uiPriority w:val="99"/>
    <w:rsid w:val="004034C2"/>
  </w:style>
  <w:style w:type="character" w:styleId="Hyperlink">
    <w:name w:val="Hyperlink"/>
    <w:unhideWhenUsed/>
    <w:rsid w:val="00F7067A"/>
    <w:rPr>
      <w:color w:val="0000FF"/>
      <w:u w:val="single"/>
    </w:rPr>
  </w:style>
  <w:style w:type="character" w:customStyle="1" w:styleId="Heading4Char">
    <w:name w:val="Heading 4 Char"/>
    <w:link w:val="Heading4"/>
    <w:rsid w:val="00ED44AC"/>
    <w:rPr>
      <w:rFonts w:ascii="Times New Roman" w:eastAsia="Times New Roman" w:hAnsi="Times New Roman" w:cs="Times New Roman"/>
      <w:sz w:val="24"/>
      <w:szCs w:val="20"/>
    </w:rPr>
  </w:style>
  <w:style w:type="character" w:customStyle="1" w:styleId="Heading5Char">
    <w:name w:val="Heading 5 Char"/>
    <w:link w:val="Heading5"/>
    <w:rsid w:val="00ED44AC"/>
    <w:rPr>
      <w:rFonts w:ascii="Times New Roman" w:eastAsia="Times New Roman" w:hAnsi="Times New Roman" w:cs="Times New Roman"/>
      <w:sz w:val="24"/>
      <w:szCs w:val="20"/>
    </w:rPr>
  </w:style>
  <w:style w:type="character" w:customStyle="1" w:styleId="Heading6Char">
    <w:name w:val="Heading 6 Char"/>
    <w:link w:val="Heading6"/>
    <w:rsid w:val="00ED44AC"/>
    <w:rPr>
      <w:rFonts w:ascii="Times New Roman" w:eastAsia="Times New Roman" w:hAnsi="Times New Roman" w:cs="Times New Roman"/>
      <w:b/>
      <w:sz w:val="24"/>
      <w:szCs w:val="20"/>
    </w:rPr>
  </w:style>
  <w:style w:type="character" w:customStyle="1" w:styleId="Heading7Char">
    <w:name w:val="Heading 7 Char"/>
    <w:link w:val="Heading7"/>
    <w:rsid w:val="00ED44AC"/>
    <w:rPr>
      <w:rFonts w:ascii="Times New Roman" w:eastAsia="Times New Roman" w:hAnsi="Times New Roman" w:cs="Times New Roman"/>
      <w:sz w:val="24"/>
      <w:szCs w:val="20"/>
    </w:rPr>
  </w:style>
  <w:style w:type="character" w:customStyle="1" w:styleId="Heading8Char">
    <w:name w:val="Heading 8 Char"/>
    <w:link w:val="Heading8"/>
    <w:rsid w:val="00ED44AC"/>
    <w:rPr>
      <w:rFonts w:ascii="Times New Roman" w:eastAsia="Times New Roman" w:hAnsi="Times New Roman" w:cs="Times New Roman"/>
      <w:sz w:val="20"/>
      <w:szCs w:val="20"/>
    </w:rPr>
  </w:style>
  <w:style w:type="character" w:customStyle="1" w:styleId="Heading9Char">
    <w:name w:val="Heading 9 Char"/>
    <w:link w:val="Heading9"/>
    <w:rsid w:val="00ED44AC"/>
    <w:rPr>
      <w:rFonts w:ascii="Times New Roman" w:eastAsia="Times New Roman" w:hAnsi="Times New Roman" w:cs="Times New Roman"/>
      <w:b/>
      <w:bCs/>
      <w:sz w:val="40"/>
      <w:szCs w:val="20"/>
    </w:rPr>
  </w:style>
  <w:style w:type="paragraph" w:styleId="ListParagraph">
    <w:name w:val="List Paragraph"/>
    <w:basedOn w:val="Normal"/>
    <w:uiPriority w:val="34"/>
    <w:qFormat/>
    <w:rsid w:val="009B128B"/>
    <w:pPr>
      <w:ind w:left="720"/>
      <w:contextualSpacing/>
    </w:pPr>
    <w:rPr>
      <w:rFonts w:eastAsia="Times New Roman"/>
    </w:rPr>
  </w:style>
  <w:style w:type="paragraph" w:styleId="BodyTextIndent">
    <w:name w:val="Body Text Indent"/>
    <w:basedOn w:val="Normal"/>
    <w:link w:val="BodyTextIndentChar"/>
    <w:rsid w:val="00930DC8"/>
    <w:pPr>
      <w:tabs>
        <w:tab w:val="left" w:pos="8370"/>
      </w:tabs>
      <w:ind w:left="720" w:hanging="720"/>
    </w:pPr>
    <w:rPr>
      <w:rFonts w:ascii="Courier" w:eastAsia="Times New Roman" w:hAnsi="Courier" w:cs="Courier"/>
      <w:sz w:val="24"/>
      <w:szCs w:val="24"/>
    </w:rPr>
  </w:style>
  <w:style w:type="character" w:customStyle="1" w:styleId="BodyTextIndentChar">
    <w:name w:val="Body Text Indent Char"/>
    <w:link w:val="BodyTextIndent"/>
    <w:rsid w:val="00930DC8"/>
    <w:rPr>
      <w:rFonts w:ascii="Courier" w:eastAsia="Times New Roman" w:hAnsi="Courier" w:cs="Courier"/>
      <w:sz w:val="24"/>
      <w:szCs w:val="24"/>
    </w:rPr>
  </w:style>
  <w:style w:type="paragraph" w:styleId="BodyText2">
    <w:name w:val="Body Text 2"/>
    <w:basedOn w:val="Normal"/>
    <w:link w:val="BodyText2Char"/>
    <w:rsid w:val="00930DC8"/>
    <w:pPr>
      <w:spacing w:after="120" w:line="480" w:lineRule="auto"/>
    </w:pPr>
    <w:rPr>
      <w:rFonts w:ascii="Times New Roman" w:eastAsia="Times New Roman" w:hAnsi="Times New Roman"/>
      <w:sz w:val="20"/>
      <w:szCs w:val="20"/>
    </w:rPr>
  </w:style>
  <w:style w:type="character" w:customStyle="1" w:styleId="BodyText2Char">
    <w:name w:val="Body Text 2 Char"/>
    <w:link w:val="BodyText2"/>
    <w:rsid w:val="00930DC8"/>
    <w:rPr>
      <w:rFonts w:ascii="Times New Roman" w:eastAsia="Times New Roman" w:hAnsi="Times New Roman"/>
    </w:rPr>
  </w:style>
  <w:style w:type="paragraph" w:customStyle="1" w:styleId="Default">
    <w:name w:val="Default"/>
    <w:rsid w:val="00F56E88"/>
    <w:pPr>
      <w:autoSpaceDE w:val="0"/>
      <w:autoSpaceDN w:val="0"/>
      <w:adjustRightInd w:val="0"/>
    </w:pPr>
    <w:rPr>
      <w:rFonts w:ascii="Century" w:hAnsi="Century" w:cs="Century"/>
      <w:color w:val="000000"/>
      <w:sz w:val="24"/>
      <w:szCs w:val="24"/>
    </w:rPr>
  </w:style>
  <w:style w:type="character" w:styleId="FollowedHyperlink">
    <w:name w:val="FollowedHyperlink"/>
    <w:basedOn w:val="DefaultParagraphFont"/>
    <w:uiPriority w:val="99"/>
    <w:semiHidden/>
    <w:unhideWhenUsed/>
    <w:rsid w:val="005E20AB"/>
    <w:rPr>
      <w:color w:val="800080" w:themeColor="followedHyperlink"/>
      <w:u w:val="single"/>
    </w:rPr>
  </w:style>
  <w:style w:type="character" w:styleId="CommentReference">
    <w:name w:val="annotation reference"/>
    <w:basedOn w:val="DefaultParagraphFont"/>
    <w:uiPriority w:val="99"/>
    <w:semiHidden/>
    <w:unhideWhenUsed/>
    <w:rsid w:val="00F54DA6"/>
    <w:rPr>
      <w:sz w:val="16"/>
      <w:szCs w:val="16"/>
    </w:rPr>
  </w:style>
  <w:style w:type="paragraph" w:styleId="CommentText">
    <w:name w:val="annotation text"/>
    <w:basedOn w:val="Normal"/>
    <w:link w:val="CommentTextChar"/>
    <w:uiPriority w:val="99"/>
    <w:semiHidden/>
    <w:unhideWhenUsed/>
    <w:rsid w:val="00F54DA6"/>
    <w:rPr>
      <w:sz w:val="20"/>
      <w:szCs w:val="20"/>
    </w:rPr>
  </w:style>
  <w:style w:type="character" w:customStyle="1" w:styleId="CommentTextChar">
    <w:name w:val="Comment Text Char"/>
    <w:basedOn w:val="DefaultParagraphFont"/>
    <w:link w:val="CommentText"/>
    <w:uiPriority w:val="99"/>
    <w:semiHidden/>
    <w:rsid w:val="00F54DA6"/>
  </w:style>
  <w:style w:type="paragraph" w:styleId="CommentSubject">
    <w:name w:val="annotation subject"/>
    <w:basedOn w:val="CommentText"/>
    <w:next w:val="CommentText"/>
    <w:link w:val="CommentSubjectChar"/>
    <w:uiPriority w:val="99"/>
    <w:semiHidden/>
    <w:unhideWhenUsed/>
    <w:rsid w:val="00F54DA6"/>
    <w:rPr>
      <w:b/>
      <w:bCs/>
    </w:rPr>
  </w:style>
  <w:style w:type="character" w:customStyle="1" w:styleId="CommentSubjectChar">
    <w:name w:val="Comment Subject Char"/>
    <w:basedOn w:val="CommentTextChar"/>
    <w:link w:val="CommentSubject"/>
    <w:uiPriority w:val="99"/>
    <w:semiHidden/>
    <w:rsid w:val="00F54D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6501">
      <w:bodyDiv w:val="1"/>
      <w:marLeft w:val="0"/>
      <w:marRight w:val="0"/>
      <w:marTop w:val="0"/>
      <w:marBottom w:val="0"/>
      <w:divBdr>
        <w:top w:val="none" w:sz="0" w:space="0" w:color="auto"/>
        <w:left w:val="none" w:sz="0" w:space="0" w:color="auto"/>
        <w:bottom w:val="none" w:sz="0" w:space="0" w:color="auto"/>
        <w:right w:val="none" w:sz="0" w:space="0" w:color="auto"/>
      </w:divBdr>
    </w:div>
    <w:div w:id="418646458">
      <w:bodyDiv w:val="1"/>
      <w:marLeft w:val="0"/>
      <w:marRight w:val="0"/>
      <w:marTop w:val="0"/>
      <w:marBottom w:val="0"/>
      <w:divBdr>
        <w:top w:val="none" w:sz="0" w:space="0" w:color="auto"/>
        <w:left w:val="none" w:sz="0" w:space="0" w:color="auto"/>
        <w:bottom w:val="none" w:sz="0" w:space="0" w:color="auto"/>
        <w:right w:val="none" w:sz="0" w:space="0" w:color="auto"/>
      </w:divBdr>
    </w:div>
    <w:div w:id="875200319">
      <w:bodyDiv w:val="1"/>
      <w:marLeft w:val="0"/>
      <w:marRight w:val="0"/>
      <w:marTop w:val="0"/>
      <w:marBottom w:val="0"/>
      <w:divBdr>
        <w:top w:val="none" w:sz="0" w:space="0" w:color="auto"/>
        <w:left w:val="none" w:sz="0" w:space="0" w:color="auto"/>
        <w:bottom w:val="none" w:sz="0" w:space="0" w:color="auto"/>
        <w:right w:val="none" w:sz="0" w:space="0" w:color="auto"/>
      </w:divBdr>
    </w:div>
    <w:div w:id="1261449709">
      <w:bodyDiv w:val="1"/>
      <w:marLeft w:val="0"/>
      <w:marRight w:val="0"/>
      <w:marTop w:val="0"/>
      <w:marBottom w:val="0"/>
      <w:divBdr>
        <w:top w:val="none" w:sz="0" w:space="0" w:color="auto"/>
        <w:left w:val="none" w:sz="0" w:space="0" w:color="auto"/>
        <w:bottom w:val="none" w:sz="0" w:space="0" w:color="auto"/>
        <w:right w:val="none" w:sz="0" w:space="0" w:color="auto"/>
      </w:divBdr>
    </w:div>
    <w:div w:id="1282572115">
      <w:bodyDiv w:val="1"/>
      <w:marLeft w:val="0"/>
      <w:marRight w:val="0"/>
      <w:marTop w:val="0"/>
      <w:marBottom w:val="0"/>
      <w:divBdr>
        <w:top w:val="none" w:sz="0" w:space="0" w:color="auto"/>
        <w:left w:val="none" w:sz="0" w:space="0" w:color="auto"/>
        <w:bottom w:val="none" w:sz="0" w:space="0" w:color="auto"/>
        <w:right w:val="none" w:sz="0" w:space="0" w:color="auto"/>
      </w:divBdr>
    </w:div>
    <w:div w:id="1506087209">
      <w:bodyDiv w:val="1"/>
      <w:marLeft w:val="0"/>
      <w:marRight w:val="0"/>
      <w:marTop w:val="0"/>
      <w:marBottom w:val="0"/>
      <w:divBdr>
        <w:top w:val="none" w:sz="0" w:space="0" w:color="auto"/>
        <w:left w:val="none" w:sz="0" w:space="0" w:color="auto"/>
        <w:bottom w:val="none" w:sz="0" w:space="0" w:color="auto"/>
        <w:right w:val="none" w:sz="0" w:space="0" w:color="auto"/>
      </w:divBdr>
    </w:div>
    <w:div w:id="1540698955">
      <w:bodyDiv w:val="1"/>
      <w:marLeft w:val="0"/>
      <w:marRight w:val="0"/>
      <w:marTop w:val="0"/>
      <w:marBottom w:val="0"/>
      <w:divBdr>
        <w:top w:val="none" w:sz="0" w:space="0" w:color="auto"/>
        <w:left w:val="none" w:sz="0" w:space="0" w:color="auto"/>
        <w:bottom w:val="none" w:sz="0" w:space="0" w:color="auto"/>
        <w:right w:val="none" w:sz="0" w:space="0" w:color="auto"/>
      </w:divBdr>
    </w:div>
    <w:div w:id="1690597129">
      <w:bodyDiv w:val="1"/>
      <w:marLeft w:val="0"/>
      <w:marRight w:val="0"/>
      <w:marTop w:val="0"/>
      <w:marBottom w:val="0"/>
      <w:divBdr>
        <w:top w:val="none" w:sz="0" w:space="0" w:color="auto"/>
        <w:left w:val="none" w:sz="0" w:space="0" w:color="auto"/>
        <w:bottom w:val="none" w:sz="0" w:space="0" w:color="auto"/>
        <w:right w:val="none" w:sz="0" w:space="0" w:color="auto"/>
      </w:divBdr>
    </w:div>
    <w:div w:id="185862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mailto:trent.sansing@tn.gov" TargetMode="External"/><Relationship Id="rId26" Type="http://schemas.openxmlformats.org/officeDocument/2006/relationships/image" Target="media/image8.jp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n.gov/content/tn/health/health-program-areas/statistics/health-data/jar/jar-odc.html" TargetMode="External"/><Relationship Id="rId17" Type="http://schemas.openxmlformats.org/officeDocument/2006/relationships/hyperlink" Target="mailto:Cheryl.Hines@%20tn.gov"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HealthStatistics.Health@tn." TargetMode="External"/><Relationship Id="rId20" Type="http://schemas.openxmlformats.org/officeDocument/2006/relationships/hyperlink" Target="https://www.tn.gov/content/tn/health/health-program-areas/statistics/health-data/jar/jar-odc.html" TargetMode="External"/><Relationship Id="rId29" Type="http://schemas.openxmlformats.org/officeDocument/2006/relationships/image" Target="media/image11.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JARODC.health@tn.gov" TargetMode="External"/><Relationship Id="rId32" Type="http://schemas.openxmlformats.org/officeDocument/2006/relationships/image" Target="media/image14.jpg"/><Relationship Id="rId37" Type="http://schemas.openxmlformats.org/officeDocument/2006/relationships/hyperlink" Target="%20https://www.tn.gov/content/tn/health/health-program-areas/statistics/health-data/jar/jar-odc.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heryl.Hines@tn.gov" TargetMode="External"/><Relationship Id="rId23" Type="http://schemas.openxmlformats.org/officeDocument/2006/relationships/image" Target="media/image6.png"/><Relationship Id="rId28" Type="http://schemas.openxmlformats.org/officeDocument/2006/relationships/image" Target="media/image10.jpg"/><Relationship Id="rId36" Type="http://schemas.openxmlformats.org/officeDocument/2006/relationships/image" Target="media/image18.png"/><Relationship Id="rId10" Type="http://schemas.microsoft.com/office/2016/09/relationships/commentsIds" Target="commentsIds.xml"/><Relationship Id="rId19" Type="http://schemas.openxmlformats.org/officeDocument/2006/relationships/header" Target="header1.xml"/><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5.jp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png"/><Relationship Id="rId43"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D2717-D1DA-4022-912D-8434694F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8755</Words>
  <Characters>49908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2016 Joint Annual Report of Out Patient Diagnostic Centers</Company>
  <LinksUpToDate>false</LinksUpToDate>
  <CharactersWithSpaces>58546</CharactersWithSpaces>
  <SharedDoc>false</SharedDoc>
  <HLinks>
    <vt:vector size="36" baseType="variant">
      <vt:variant>
        <vt:i4>2949232</vt:i4>
      </vt:variant>
      <vt:variant>
        <vt:i4>15</vt:i4>
      </vt:variant>
      <vt:variant>
        <vt:i4>0</vt:i4>
      </vt:variant>
      <vt:variant>
        <vt:i4>5</vt:i4>
      </vt:variant>
      <vt:variant>
        <vt:lpwstr>http://health.state.tn.us/statistics/jarodc.htm</vt:lpwstr>
      </vt:variant>
      <vt:variant>
        <vt:lpwstr/>
      </vt:variant>
      <vt:variant>
        <vt:i4>1507406</vt:i4>
      </vt:variant>
      <vt:variant>
        <vt:i4>12</vt:i4>
      </vt:variant>
      <vt:variant>
        <vt:i4>0</vt:i4>
      </vt:variant>
      <vt:variant>
        <vt:i4>5</vt:i4>
      </vt:variant>
      <vt:variant>
        <vt:lpwstr>http://www.tennesseeanytime.org/soscorp/</vt:lpwstr>
      </vt:variant>
      <vt:variant>
        <vt:lpwstr/>
      </vt:variant>
      <vt:variant>
        <vt:i4>2162765</vt:i4>
      </vt:variant>
      <vt:variant>
        <vt:i4>9</vt:i4>
      </vt:variant>
      <vt:variant>
        <vt:i4>0</vt:i4>
      </vt:variant>
      <vt:variant>
        <vt:i4>5</vt:i4>
      </vt:variant>
      <vt:variant>
        <vt:lpwstr>mailto:trent.sansing@tn.gov</vt:lpwstr>
      </vt:variant>
      <vt:variant>
        <vt:lpwstr/>
      </vt:variant>
      <vt:variant>
        <vt:i4>7864405</vt:i4>
      </vt:variant>
      <vt:variant>
        <vt:i4>6</vt:i4>
      </vt:variant>
      <vt:variant>
        <vt:i4>0</vt:i4>
      </vt:variant>
      <vt:variant>
        <vt:i4>5</vt:i4>
      </vt:variant>
      <vt:variant>
        <vt:lpwstr>mailto:Cheryl.Hines@%20tn.gov</vt:lpwstr>
      </vt:variant>
      <vt:variant>
        <vt:lpwstr/>
      </vt:variant>
      <vt:variant>
        <vt:i4>6684689</vt:i4>
      </vt:variant>
      <vt:variant>
        <vt:i4>3</vt:i4>
      </vt:variant>
      <vt:variant>
        <vt:i4>0</vt:i4>
      </vt:variant>
      <vt:variant>
        <vt:i4>5</vt:i4>
      </vt:variant>
      <vt:variant>
        <vt:lpwstr>mailto:HealthStatistics.Health@tn.</vt:lpwstr>
      </vt:variant>
      <vt:variant>
        <vt:lpwstr/>
      </vt:variant>
      <vt:variant>
        <vt:i4>2949232</vt:i4>
      </vt:variant>
      <vt:variant>
        <vt:i4>0</vt:i4>
      </vt:variant>
      <vt:variant>
        <vt:i4>0</vt:i4>
      </vt:variant>
      <vt:variant>
        <vt:i4>5</vt:i4>
      </vt:variant>
      <vt:variant>
        <vt:lpwstr>http://health.state.tn.us/statistics/jarodc.htm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Nerissa Harvey</dc:creator>
  <cp:lastModifiedBy>Cheryl Hines</cp:lastModifiedBy>
  <cp:revision>2</cp:revision>
  <cp:lastPrinted>2019-12-09T16:46:00Z</cp:lastPrinted>
  <dcterms:created xsi:type="dcterms:W3CDTF">2021-01-15T15:59:00Z</dcterms:created>
  <dcterms:modified xsi:type="dcterms:W3CDTF">2021-01-15T15:59:00Z</dcterms:modified>
</cp:coreProperties>
</file>