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44AC" w:rsidRDefault="001A647B" w:rsidP="00ED44AC">
      <w:pPr>
        <w:pStyle w:val="Footer"/>
        <w:tabs>
          <w:tab w:val="left" w:pos="630"/>
          <w:tab w:val="left" w:pos="810"/>
          <w:tab w:val="left" w:pos="3690"/>
          <w:tab w:val="left" w:pos="4320"/>
          <w:tab w:val="left" w:pos="4500"/>
          <w:tab w:val="left" w:pos="7110"/>
          <w:tab w:val="left" w:pos="7740"/>
          <w:tab w:val="left" w:pos="7920"/>
          <w:tab w:val="left" w:pos="9360"/>
        </w:tabs>
        <w:jc w:val="center"/>
        <w:rPr>
          <w:b/>
          <w:sz w:val="48"/>
        </w:rPr>
      </w:pPr>
      <w:r>
        <w:rPr>
          <w:rFonts w:ascii="Bell MT" w:hAnsi="Bell MT"/>
          <w:b/>
          <w:noProof/>
          <w:sz w:val="72"/>
          <w:szCs w:val="72"/>
        </w:rPr>
        <w:drawing>
          <wp:anchor distT="0" distB="0" distL="114300" distR="114300" simplePos="0" relativeHeight="251707904" behindDoc="0" locked="0" layoutInCell="1" allowOverlap="1" wp14:anchorId="117B0997" wp14:editId="382B94A6">
            <wp:simplePos x="0" y="0"/>
            <wp:positionH relativeFrom="column">
              <wp:posOffset>3013710</wp:posOffset>
            </wp:positionH>
            <wp:positionV relativeFrom="paragraph">
              <wp:posOffset>226060</wp:posOffset>
            </wp:positionV>
            <wp:extent cx="971550" cy="1156970"/>
            <wp:effectExtent l="0" t="0" r="0" b="50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 Loga.png"/>
                    <pic:cNvPicPr/>
                  </pic:nvPicPr>
                  <pic:blipFill>
                    <a:blip r:embed="rId9">
                      <a:extLst>
                        <a:ext uri="{28A0092B-C50C-407E-A947-70E740481C1C}">
                          <a14:useLocalDpi xmlns:a14="http://schemas.microsoft.com/office/drawing/2010/main" val="0"/>
                        </a:ext>
                      </a:extLst>
                    </a:blip>
                    <a:stretch>
                      <a:fillRect/>
                    </a:stretch>
                  </pic:blipFill>
                  <pic:spPr>
                    <a:xfrm>
                      <a:off x="0" y="0"/>
                      <a:ext cx="971550" cy="1156970"/>
                    </a:xfrm>
                    <a:prstGeom prst="rect">
                      <a:avLst/>
                    </a:prstGeom>
                  </pic:spPr>
                </pic:pic>
              </a:graphicData>
            </a:graphic>
            <wp14:sizeRelH relativeFrom="page">
              <wp14:pctWidth>0</wp14:pctWidth>
            </wp14:sizeRelH>
            <wp14:sizeRelV relativeFrom="page">
              <wp14:pctHeight>0</wp14:pctHeight>
            </wp14:sizeRelV>
          </wp:anchor>
        </w:drawing>
      </w:r>
    </w:p>
    <w:p w:rsidR="00ED44AC" w:rsidRDefault="00ED44AC" w:rsidP="00ED44AC">
      <w:pPr>
        <w:pStyle w:val="Footer"/>
        <w:tabs>
          <w:tab w:val="left" w:pos="630"/>
          <w:tab w:val="left" w:pos="810"/>
          <w:tab w:val="left" w:pos="3690"/>
          <w:tab w:val="left" w:pos="4320"/>
          <w:tab w:val="left" w:pos="4500"/>
          <w:tab w:val="left" w:pos="7110"/>
          <w:tab w:val="left" w:pos="7740"/>
          <w:tab w:val="left" w:pos="7920"/>
          <w:tab w:val="left" w:pos="9360"/>
        </w:tabs>
        <w:jc w:val="center"/>
        <w:rPr>
          <w:b/>
          <w:sz w:val="48"/>
        </w:rPr>
      </w:pPr>
    </w:p>
    <w:p w:rsidR="00ED44AC" w:rsidRDefault="00ED44AC" w:rsidP="00ED44AC">
      <w:pPr>
        <w:pStyle w:val="Footer"/>
        <w:tabs>
          <w:tab w:val="left" w:pos="630"/>
          <w:tab w:val="left" w:pos="810"/>
          <w:tab w:val="left" w:pos="3690"/>
          <w:tab w:val="left" w:pos="4320"/>
          <w:tab w:val="left" w:pos="4500"/>
          <w:tab w:val="left" w:pos="7110"/>
          <w:tab w:val="left" w:pos="7740"/>
          <w:tab w:val="left" w:pos="7920"/>
          <w:tab w:val="left" w:pos="9360"/>
        </w:tabs>
        <w:jc w:val="center"/>
        <w:rPr>
          <w:b/>
          <w:sz w:val="48"/>
        </w:rPr>
      </w:pPr>
    </w:p>
    <w:p w:rsidR="00B34DD7" w:rsidRDefault="00B34DD7" w:rsidP="00ED44AC">
      <w:pPr>
        <w:pStyle w:val="Footer"/>
        <w:tabs>
          <w:tab w:val="left" w:pos="630"/>
          <w:tab w:val="left" w:pos="810"/>
          <w:tab w:val="left" w:pos="3690"/>
          <w:tab w:val="left" w:pos="4320"/>
          <w:tab w:val="left" w:pos="4500"/>
          <w:tab w:val="left" w:pos="7110"/>
          <w:tab w:val="left" w:pos="7740"/>
          <w:tab w:val="left" w:pos="7920"/>
          <w:tab w:val="left" w:pos="9360"/>
        </w:tabs>
        <w:jc w:val="center"/>
        <w:rPr>
          <w:rFonts w:ascii="Bell MT" w:hAnsi="Bell MT"/>
          <w:b/>
          <w:sz w:val="72"/>
          <w:szCs w:val="72"/>
        </w:rPr>
      </w:pPr>
    </w:p>
    <w:p w:rsidR="00B34DD7" w:rsidRDefault="00B34DD7" w:rsidP="00ED44AC">
      <w:pPr>
        <w:pStyle w:val="Footer"/>
        <w:tabs>
          <w:tab w:val="left" w:pos="630"/>
          <w:tab w:val="left" w:pos="810"/>
          <w:tab w:val="left" w:pos="3690"/>
          <w:tab w:val="left" w:pos="4320"/>
          <w:tab w:val="left" w:pos="4500"/>
          <w:tab w:val="left" w:pos="7110"/>
          <w:tab w:val="left" w:pos="7740"/>
          <w:tab w:val="left" w:pos="7920"/>
          <w:tab w:val="left" w:pos="9360"/>
        </w:tabs>
        <w:jc w:val="center"/>
        <w:rPr>
          <w:rFonts w:ascii="Bell MT" w:hAnsi="Bell MT"/>
          <w:b/>
          <w:sz w:val="16"/>
          <w:szCs w:val="16"/>
        </w:rPr>
      </w:pPr>
    </w:p>
    <w:p w:rsidR="00D877AE" w:rsidRDefault="00A41D51" w:rsidP="00ED44AC">
      <w:pPr>
        <w:pStyle w:val="Footer"/>
        <w:tabs>
          <w:tab w:val="left" w:pos="630"/>
          <w:tab w:val="left" w:pos="810"/>
          <w:tab w:val="left" w:pos="3690"/>
          <w:tab w:val="left" w:pos="4320"/>
          <w:tab w:val="left" w:pos="4500"/>
          <w:tab w:val="left" w:pos="7110"/>
          <w:tab w:val="left" w:pos="7740"/>
          <w:tab w:val="left" w:pos="7920"/>
          <w:tab w:val="left" w:pos="9360"/>
        </w:tabs>
        <w:jc w:val="center"/>
        <w:rPr>
          <w:rFonts w:ascii="Bell MT" w:hAnsi="Bell MT"/>
          <w:b/>
          <w:sz w:val="16"/>
          <w:szCs w:val="16"/>
        </w:rPr>
      </w:pPr>
      <w:r>
        <w:rPr>
          <w:noProof/>
        </w:rPr>
        <mc:AlternateContent>
          <mc:Choice Requires="wps">
            <w:drawing>
              <wp:anchor distT="0" distB="0" distL="114300" distR="114300" simplePos="0" relativeHeight="251644416" behindDoc="0" locked="0" layoutInCell="1" allowOverlap="1" wp14:anchorId="7AF27BA1" wp14:editId="437DD769">
                <wp:simplePos x="0" y="0"/>
                <wp:positionH relativeFrom="column">
                  <wp:posOffset>213360</wp:posOffset>
                </wp:positionH>
                <wp:positionV relativeFrom="paragraph">
                  <wp:posOffset>27940</wp:posOffset>
                </wp:positionV>
                <wp:extent cx="6678295" cy="1447800"/>
                <wp:effectExtent l="0" t="0" r="0" b="0"/>
                <wp:wrapNone/>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8295" cy="1447800"/>
                        </a:xfrm>
                        <a:prstGeom prst="rect">
                          <a:avLst/>
                        </a:prstGeom>
                        <a:noFill/>
                        <a:ln w="28575">
                          <a:noFill/>
                          <a:miter lim="800000"/>
                          <a:headEnd/>
                          <a:tailEnd/>
                        </a:ln>
                      </wps:spPr>
                      <wps:txbx>
                        <w:txbxContent>
                          <w:p w:rsidR="00657EB8" w:rsidRPr="00A41D51" w:rsidRDefault="00657EB8" w:rsidP="00B34DD7">
                            <w:pPr>
                              <w:pStyle w:val="Heading7"/>
                              <w:rPr>
                                <w:b/>
                                <w:bCs/>
                                <w:sz w:val="6"/>
                                <w:szCs w:val="44"/>
                              </w:rPr>
                            </w:pPr>
                          </w:p>
                          <w:p w:rsidR="00657EB8" w:rsidRPr="005D3964" w:rsidRDefault="00657EB8" w:rsidP="001A647B">
                            <w:pPr>
                              <w:pStyle w:val="Heading7"/>
                              <w:spacing w:line="360" w:lineRule="auto"/>
                              <w:rPr>
                                <w:rFonts w:asciiTheme="minorHAnsi" w:hAnsiTheme="minorHAnsi"/>
                                <w:b/>
                                <w:bCs/>
                                <w:sz w:val="52"/>
                                <w:szCs w:val="52"/>
                              </w:rPr>
                            </w:pPr>
                            <w:r w:rsidRPr="005D3964">
                              <w:rPr>
                                <w:rFonts w:asciiTheme="minorHAnsi" w:hAnsiTheme="minorHAnsi"/>
                                <w:b/>
                                <w:bCs/>
                                <w:sz w:val="52"/>
                                <w:szCs w:val="52"/>
                              </w:rPr>
                              <w:t>TENNESSEE DEPARTMENT OF HEALTH</w:t>
                            </w:r>
                          </w:p>
                          <w:p w:rsidR="00657EB8" w:rsidRPr="005D3964" w:rsidRDefault="00657EB8" w:rsidP="001A647B">
                            <w:pPr>
                              <w:pStyle w:val="Heading7"/>
                              <w:spacing w:line="360" w:lineRule="auto"/>
                              <w:rPr>
                                <w:rFonts w:asciiTheme="minorHAnsi" w:hAnsiTheme="minorHAnsi"/>
                                <w:b/>
                                <w:bCs/>
                                <w:sz w:val="48"/>
                                <w:szCs w:val="48"/>
                              </w:rPr>
                            </w:pPr>
                            <w:r>
                              <w:rPr>
                                <w:rFonts w:asciiTheme="minorHAnsi" w:hAnsiTheme="minorHAnsi"/>
                                <w:b/>
                                <w:bCs/>
                                <w:sz w:val="48"/>
                                <w:szCs w:val="48"/>
                              </w:rPr>
                              <w:t>DIVISION</w:t>
                            </w:r>
                            <w:r w:rsidRPr="005D3964">
                              <w:rPr>
                                <w:rFonts w:asciiTheme="minorHAnsi" w:hAnsiTheme="minorHAnsi"/>
                                <w:b/>
                                <w:bCs/>
                                <w:sz w:val="48"/>
                                <w:szCs w:val="48"/>
                              </w:rPr>
                              <w:t xml:space="preserve"> OF HEALTH </w:t>
                            </w:r>
                            <w:r>
                              <w:rPr>
                                <w:rFonts w:asciiTheme="minorHAnsi" w:hAnsiTheme="minorHAnsi"/>
                                <w:b/>
                                <w:bCs/>
                                <w:sz w:val="48"/>
                                <w:szCs w:val="48"/>
                              </w:rPr>
                              <w:t>PLANNING</w:t>
                            </w:r>
                          </w:p>
                        </w:txbxContent>
                      </wps:txbx>
                      <wps:bodyPr rot="0" vert="horz" wrap="square" lIns="95250" tIns="47625" rIns="95250" bIns="4762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6.8pt;margin-top:2.2pt;width:525.85pt;height:11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" filled="f" stroked="f" strokeweight="2.25pt">
                <v:textbox inset="7.5pt,3.75pt,7.5pt,3.75pt">
                  <w:txbxContent>
                    <w:p w:rsidR="00657EB8" w:rsidRPr="00A41D51" w:rsidRDefault="00657EB8" w:rsidP="00B34DD7">
                      <w:pPr>
                        <w:pStyle w:val="Heading7"/>
                        <w:rPr>
                          <w:b/>
                          <w:bCs/>
                          <w:sz w:val="6"/>
                          <w:szCs w:val="44"/>
                        </w:rPr>
                      </w:pPr>
                    </w:p>
                    <w:p w:rsidR="00657EB8" w:rsidRPr="005D3964" w:rsidRDefault="00657EB8" w:rsidP="001A647B">
                      <w:pPr>
                        <w:pStyle w:val="Heading7"/>
                        <w:spacing w:line="360" w:lineRule="auto"/>
                        <w:rPr>
                          <w:rFonts w:asciiTheme="minorHAnsi" w:hAnsiTheme="minorHAnsi"/>
                          <w:b/>
                          <w:bCs/>
                          <w:sz w:val="52"/>
                          <w:szCs w:val="52"/>
                        </w:rPr>
                      </w:pPr>
                      <w:r w:rsidRPr="005D3964">
                        <w:rPr>
                          <w:rFonts w:asciiTheme="minorHAnsi" w:hAnsiTheme="minorHAnsi"/>
                          <w:b/>
                          <w:bCs/>
                          <w:sz w:val="52"/>
                          <w:szCs w:val="52"/>
                        </w:rPr>
                        <w:t>TENNESSEE DEPARTMENT OF HEALTH</w:t>
                      </w:r>
                    </w:p>
                    <w:p w:rsidR="00657EB8" w:rsidRPr="005D3964" w:rsidRDefault="00657EB8" w:rsidP="001A647B">
                      <w:pPr>
                        <w:pStyle w:val="Heading7"/>
                        <w:spacing w:line="360" w:lineRule="auto"/>
                        <w:rPr>
                          <w:rFonts w:asciiTheme="minorHAnsi" w:hAnsiTheme="minorHAnsi"/>
                          <w:b/>
                          <w:bCs/>
                          <w:sz w:val="48"/>
                          <w:szCs w:val="48"/>
                        </w:rPr>
                      </w:pPr>
                      <w:r>
                        <w:rPr>
                          <w:rFonts w:asciiTheme="minorHAnsi" w:hAnsiTheme="minorHAnsi"/>
                          <w:b/>
                          <w:bCs/>
                          <w:sz w:val="48"/>
                          <w:szCs w:val="48"/>
                        </w:rPr>
                        <w:t>DIVISION</w:t>
                      </w:r>
                      <w:r w:rsidRPr="005D3964">
                        <w:rPr>
                          <w:rFonts w:asciiTheme="minorHAnsi" w:hAnsiTheme="minorHAnsi"/>
                          <w:b/>
                          <w:bCs/>
                          <w:sz w:val="48"/>
                          <w:szCs w:val="48"/>
                        </w:rPr>
                        <w:t xml:space="preserve"> OF HEALTH </w:t>
                      </w:r>
                      <w:r>
                        <w:rPr>
                          <w:rFonts w:asciiTheme="minorHAnsi" w:hAnsiTheme="minorHAnsi"/>
                          <w:b/>
                          <w:bCs/>
                          <w:sz w:val="48"/>
                          <w:szCs w:val="48"/>
                        </w:rPr>
                        <w:t>PLANNING</w:t>
                      </w:r>
                    </w:p>
                  </w:txbxContent>
                </v:textbox>
              </v:shape>
            </w:pict>
          </mc:Fallback>
        </mc:AlternateContent>
      </w:r>
    </w:p>
    <w:p w:rsidR="00B957AB" w:rsidRDefault="00B957AB" w:rsidP="00ED44AC">
      <w:pPr>
        <w:pStyle w:val="Footer"/>
        <w:tabs>
          <w:tab w:val="left" w:pos="630"/>
          <w:tab w:val="left" w:pos="810"/>
          <w:tab w:val="left" w:pos="3690"/>
          <w:tab w:val="left" w:pos="4320"/>
          <w:tab w:val="left" w:pos="4500"/>
          <w:tab w:val="left" w:pos="7110"/>
          <w:tab w:val="left" w:pos="7740"/>
          <w:tab w:val="left" w:pos="7920"/>
          <w:tab w:val="left" w:pos="9360"/>
        </w:tabs>
        <w:jc w:val="center"/>
        <w:rPr>
          <w:rFonts w:ascii="Bell MT" w:hAnsi="Bell MT"/>
          <w:b/>
          <w:sz w:val="16"/>
          <w:szCs w:val="16"/>
        </w:rPr>
      </w:pPr>
    </w:p>
    <w:p w:rsidR="00B957AB" w:rsidRDefault="00B957AB" w:rsidP="00ED44AC">
      <w:pPr>
        <w:pStyle w:val="Footer"/>
        <w:tabs>
          <w:tab w:val="left" w:pos="630"/>
          <w:tab w:val="left" w:pos="810"/>
          <w:tab w:val="left" w:pos="3690"/>
          <w:tab w:val="left" w:pos="4320"/>
          <w:tab w:val="left" w:pos="4500"/>
          <w:tab w:val="left" w:pos="7110"/>
          <w:tab w:val="left" w:pos="7740"/>
          <w:tab w:val="left" w:pos="7920"/>
          <w:tab w:val="left" w:pos="9360"/>
        </w:tabs>
        <w:jc w:val="center"/>
        <w:rPr>
          <w:rFonts w:ascii="Bell MT" w:hAnsi="Bell MT"/>
          <w:b/>
          <w:sz w:val="16"/>
          <w:szCs w:val="16"/>
        </w:rPr>
      </w:pPr>
    </w:p>
    <w:p w:rsidR="00B957AB" w:rsidRDefault="00B957AB" w:rsidP="00ED44AC">
      <w:pPr>
        <w:pStyle w:val="Footer"/>
        <w:tabs>
          <w:tab w:val="left" w:pos="630"/>
          <w:tab w:val="left" w:pos="810"/>
          <w:tab w:val="left" w:pos="3690"/>
          <w:tab w:val="left" w:pos="4320"/>
          <w:tab w:val="left" w:pos="4500"/>
          <w:tab w:val="left" w:pos="7110"/>
          <w:tab w:val="left" w:pos="7740"/>
          <w:tab w:val="left" w:pos="7920"/>
          <w:tab w:val="left" w:pos="9360"/>
        </w:tabs>
        <w:jc w:val="center"/>
        <w:rPr>
          <w:rFonts w:ascii="Bell MT" w:hAnsi="Bell MT"/>
          <w:b/>
          <w:sz w:val="16"/>
          <w:szCs w:val="16"/>
        </w:rPr>
      </w:pPr>
    </w:p>
    <w:p w:rsidR="00B957AB" w:rsidRDefault="00B957AB" w:rsidP="00ED44AC">
      <w:pPr>
        <w:pStyle w:val="Footer"/>
        <w:tabs>
          <w:tab w:val="left" w:pos="630"/>
          <w:tab w:val="left" w:pos="810"/>
          <w:tab w:val="left" w:pos="3690"/>
          <w:tab w:val="left" w:pos="4320"/>
          <w:tab w:val="left" w:pos="4500"/>
          <w:tab w:val="left" w:pos="7110"/>
          <w:tab w:val="left" w:pos="7740"/>
          <w:tab w:val="left" w:pos="7920"/>
          <w:tab w:val="left" w:pos="9360"/>
        </w:tabs>
        <w:jc w:val="center"/>
        <w:rPr>
          <w:rFonts w:ascii="Bell MT" w:hAnsi="Bell MT"/>
          <w:b/>
          <w:sz w:val="16"/>
          <w:szCs w:val="16"/>
        </w:rPr>
      </w:pPr>
    </w:p>
    <w:p w:rsidR="00B957AB" w:rsidRDefault="00B957AB" w:rsidP="00ED44AC">
      <w:pPr>
        <w:pStyle w:val="Footer"/>
        <w:tabs>
          <w:tab w:val="left" w:pos="630"/>
          <w:tab w:val="left" w:pos="810"/>
          <w:tab w:val="left" w:pos="3690"/>
          <w:tab w:val="left" w:pos="4320"/>
          <w:tab w:val="left" w:pos="4500"/>
          <w:tab w:val="left" w:pos="7110"/>
          <w:tab w:val="left" w:pos="7740"/>
          <w:tab w:val="left" w:pos="7920"/>
          <w:tab w:val="left" w:pos="9360"/>
        </w:tabs>
        <w:jc w:val="center"/>
        <w:rPr>
          <w:rFonts w:ascii="Bell MT" w:hAnsi="Bell MT"/>
          <w:b/>
          <w:sz w:val="16"/>
          <w:szCs w:val="16"/>
        </w:rPr>
      </w:pPr>
    </w:p>
    <w:p w:rsidR="00B957AB" w:rsidRPr="00485ACB" w:rsidRDefault="00B957AB" w:rsidP="00ED44AC">
      <w:pPr>
        <w:pStyle w:val="Footer"/>
        <w:tabs>
          <w:tab w:val="left" w:pos="630"/>
          <w:tab w:val="left" w:pos="810"/>
          <w:tab w:val="left" w:pos="3690"/>
          <w:tab w:val="left" w:pos="4320"/>
          <w:tab w:val="left" w:pos="4500"/>
          <w:tab w:val="left" w:pos="7110"/>
          <w:tab w:val="left" w:pos="7740"/>
          <w:tab w:val="left" w:pos="7920"/>
          <w:tab w:val="left" w:pos="9360"/>
        </w:tabs>
        <w:jc w:val="center"/>
        <w:rPr>
          <w:rFonts w:ascii="Bell MT" w:hAnsi="Bell MT"/>
          <w:b/>
          <w:sz w:val="16"/>
          <w:szCs w:val="16"/>
        </w:rPr>
      </w:pPr>
    </w:p>
    <w:p w:rsidR="00B957AB" w:rsidRDefault="00B957AB" w:rsidP="003548D6">
      <w:pPr>
        <w:pStyle w:val="Footer"/>
        <w:tabs>
          <w:tab w:val="left" w:pos="630"/>
          <w:tab w:val="left" w:pos="810"/>
          <w:tab w:val="left" w:pos="3690"/>
          <w:tab w:val="left" w:pos="4320"/>
          <w:tab w:val="left" w:pos="4500"/>
          <w:tab w:val="left" w:pos="7110"/>
          <w:tab w:val="left" w:pos="7740"/>
          <w:tab w:val="left" w:pos="7920"/>
          <w:tab w:val="left" w:pos="9360"/>
        </w:tabs>
        <w:jc w:val="center"/>
        <w:rPr>
          <w:rFonts w:ascii="Bell MT" w:hAnsi="Bell MT"/>
          <w:b/>
          <w:sz w:val="72"/>
          <w:szCs w:val="72"/>
        </w:rPr>
      </w:pPr>
    </w:p>
    <w:p w:rsidR="00B957AB" w:rsidRPr="00A41D51" w:rsidRDefault="00B957AB" w:rsidP="003548D6">
      <w:pPr>
        <w:pStyle w:val="Footer"/>
        <w:tabs>
          <w:tab w:val="left" w:pos="630"/>
          <w:tab w:val="left" w:pos="810"/>
          <w:tab w:val="left" w:pos="3690"/>
          <w:tab w:val="left" w:pos="4320"/>
          <w:tab w:val="left" w:pos="4500"/>
          <w:tab w:val="left" w:pos="7110"/>
          <w:tab w:val="left" w:pos="7740"/>
          <w:tab w:val="left" w:pos="7920"/>
          <w:tab w:val="left" w:pos="9360"/>
        </w:tabs>
        <w:jc w:val="center"/>
        <w:rPr>
          <w:rFonts w:ascii="Bell MT" w:hAnsi="Bell MT"/>
          <w:b/>
          <w:sz w:val="18"/>
          <w:szCs w:val="18"/>
        </w:rPr>
      </w:pPr>
    </w:p>
    <w:p w:rsidR="00244729" w:rsidRPr="005D3964" w:rsidRDefault="00ED44AC" w:rsidP="003548D6">
      <w:pPr>
        <w:pStyle w:val="Footer"/>
        <w:tabs>
          <w:tab w:val="left" w:pos="630"/>
          <w:tab w:val="left" w:pos="810"/>
          <w:tab w:val="left" w:pos="3690"/>
          <w:tab w:val="left" w:pos="4320"/>
          <w:tab w:val="left" w:pos="4500"/>
          <w:tab w:val="left" w:pos="7110"/>
          <w:tab w:val="left" w:pos="7740"/>
          <w:tab w:val="left" w:pos="7920"/>
          <w:tab w:val="left" w:pos="9360"/>
        </w:tabs>
        <w:jc w:val="center"/>
        <w:rPr>
          <w:rFonts w:asciiTheme="minorHAnsi" w:hAnsiTheme="minorHAnsi"/>
          <w:b/>
          <w:sz w:val="56"/>
          <w:szCs w:val="56"/>
        </w:rPr>
      </w:pPr>
      <w:r w:rsidRPr="005D3964">
        <w:rPr>
          <w:rFonts w:asciiTheme="minorHAnsi" w:hAnsiTheme="minorHAnsi"/>
          <w:b/>
          <w:sz w:val="56"/>
          <w:szCs w:val="56"/>
        </w:rPr>
        <w:t>Joint Annual Report</w:t>
      </w:r>
    </w:p>
    <w:p w:rsidR="00ED44AC" w:rsidRPr="005D3964" w:rsidRDefault="00ED44AC" w:rsidP="003548D6">
      <w:pPr>
        <w:pStyle w:val="Footer"/>
        <w:tabs>
          <w:tab w:val="left" w:pos="630"/>
          <w:tab w:val="left" w:pos="810"/>
          <w:tab w:val="left" w:pos="3690"/>
          <w:tab w:val="left" w:pos="4320"/>
          <w:tab w:val="left" w:pos="4500"/>
          <w:tab w:val="left" w:pos="7110"/>
          <w:tab w:val="left" w:pos="7740"/>
          <w:tab w:val="left" w:pos="7920"/>
          <w:tab w:val="left" w:pos="9360"/>
        </w:tabs>
        <w:jc w:val="center"/>
        <w:rPr>
          <w:rFonts w:asciiTheme="minorHAnsi" w:hAnsiTheme="minorHAnsi"/>
          <w:b/>
          <w:sz w:val="56"/>
          <w:szCs w:val="56"/>
        </w:rPr>
      </w:pPr>
      <w:r w:rsidRPr="005D3964">
        <w:rPr>
          <w:rFonts w:asciiTheme="minorHAnsi" w:hAnsiTheme="minorHAnsi"/>
          <w:b/>
          <w:sz w:val="56"/>
          <w:szCs w:val="56"/>
        </w:rPr>
        <w:t>Manual for</w:t>
      </w:r>
    </w:p>
    <w:p w:rsidR="00ED44AC" w:rsidRPr="005D3964" w:rsidRDefault="001A647B" w:rsidP="003548D6">
      <w:pPr>
        <w:pStyle w:val="Footer"/>
        <w:tabs>
          <w:tab w:val="left" w:pos="630"/>
          <w:tab w:val="left" w:pos="810"/>
          <w:tab w:val="left" w:pos="3690"/>
          <w:tab w:val="left" w:pos="4320"/>
          <w:tab w:val="left" w:pos="4500"/>
          <w:tab w:val="left" w:pos="7110"/>
          <w:tab w:val="left" w:pos="7740"/>
          <w:tab w:val="left" w:pos="7920"/>
          <w:tab w:val="left" w:pos="9360"/>
        </w:tabs>
        <w:jc w:val="center"/>
        <w:rPr>
          <w:rFonts w:asciiTheme="minorHAnsi" w:hAnsiTheme="minorHAnsi"/>
          <w:b/>
          <w:sz w:val="56"/>
          <w:szCs w:val="56"/>
        </w:rPr>
      </w:pPr>
      <w:r w:rsidRPr="005D3964">
        <w:rPr>
          <w:rFonts w:asciiTheme="minorHAnsi" w:hAnsiTheme="minorHAnsi"/>
          <w:noProof/>
          <w:sz w:val="56"/>
          <w:szCs w:val="56"/>
        </w:rPr>
        <mc:AlternateContent>
          <mc:Choice Requires="wps">
            <w:drawing>
              <wp:anchor distT="0" distB="0" distL="114300" distR="114300" simplePos="0" relativeHeight="251643392" behindDoc="0" locked="0" layoutInCell="1" allowOverlap="1" wp14:anchorId="6A75F3E4" wp14:editId="4A1A581B">
                <wp:simplePos x="0" y="0"/>
                <wp:positionH relativeFrom="column">
                  <wp:posOffset>10220960</wp:posOffset>
                </wp:positionH>
                <wp:positionV relativeFrom="paragraph">
                  <wp:posOffset>427990</wp:posOffset>
                </wp:positionV>
                <wp:extent cx="5784850" cy="581025"/>
                <wp:effectExtent l="19050" t="19050" r="63500" b="66675"/>
                <wp:wrapNone/>
                <wp:docPr id="22" name="Text Box 6" descr="Weav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0" cy="581025"/>
                        </a:xfrm>
                        <a:prstGeom prst="rect">
                          <a:avLst/>
                        </a:prstGeom>
                        <a:solidFill>
                          <a:schemeClr val="bg1">
                            <a:lumMod val="50000"/>
                          </a:schemeClr>
                        </a:solidFill>
                        <a:ln w="28575">
                          <a:solidFill>
                            <a:srgbClr val="1F497D"/>
                          </a:solidFill>
                          <a:miter lim="800000"/>
                          <a:headEnd/>
                          <a:tailEnd/>
                        </a:ln>
                        <a:effectLst>
                          <a:outerShdw dist="45791" dir="3378596" algn="ctr" rotWithShape="0">
                            <a:srgbClr val="808080"/>
                          </a:outerShdw>
                        </a:effectLst>
                      </wps:spPr>
                      <wps:txbx>
                        <w:txbxContent>
                          <w:p w:rsidR="00657EB8" w:rsidRPr="001A647B" w:rsidRDefault="00657EB8" w:rsidP="0027184E">
                            <w:pPr>
                              <w:pStyle w:val="Heading8"/>
                              <w:rPr>
                                <w:b/>
                                <w:bCs/>
                                <w:color w:val="FFFFFF" w:themeColor="background1"/>
                                <w:sz w:val="44"/>
                                <w:szCs w:val="44"/>
                              </w:rPr>
                            </w:pPr>
                          </w:p>
                        </w:txbxContent>
                      </wps:txbx>
                      <wps:bodyPr rot="0" vert="horz" wrap="square" lIns="95250" tIns="47625" rIns="95250" bIns="47625"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alt="Weave" style="position:absolute;left:0;text-align:left;margin-left:804.8pt;margin-top:33.7pt;width:455.5pt;height:45.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" fillcolor="#7f7f7f [1612]" strokecolor="#1f497d" strokeweight="2.25pt">
                <v:shadow on="t" offset=",3pt"/>
                <v:textbox inset="7.5pt,3.75pt,7.5pt,3.75pt">
                  <w:txbxContent>
                    <w:p w:rsidR="00657EB8" w:rsidRPr="001A647B" w:rsidRDefault="00657EB8" w:rsidP="0027184E">
                      <w:pPr>
                        <w:pStyle w:val="Heading8"/>
                        <w:rPr>
                          <w:b/>
                          <w:bCs/>
                          <w:color w:val="FFFFFF" w:themeColor="background1"/>
                          <w:sz w:val="44"/>
                          <w:szCs w:val="44"/>
                        </w:rPr>
                      </w:pPr>
                    </w:p>
                  </w:txbxContent>
                </v:textbox>
              </v:shape>
            </w:pict>
          </mc:Fallback>
        </mc:AlternateContent>
      </w:r>
      <w:r w:rsidR="00ED44AC" w:rsidRPr="005D3964">
        <w:rPr>
          <w:rFonts w:asciiTheme="minorHAnsi" w:hAnsiTheme="minorHAnsi"/>
          <w:b/>
          <w:sz w:val="56"/>
          <w:szCs w:val="56"/>
        </w:rPr>
        <w:t>Outpatient Diagnostic Center</w:t>
      </w:r>
    </w:p>
    <w:p w:rsidR="00D13984" w:rsidRPr="005D3964" w:rsidRDefault="00D13984" w:rsidP="003548D6">
      <w:pPr>
        <w:pStyle w:val="Footer"/>
        <w:tabs>
          <w:tab w:val="left" w:pos="630"/>
          <w:tab w:val="left" w:pos="810"/>
          <w:tab w:val="left" w:pos="3690"/>
          <w:tab w:val="left" w:pos="4320"/>
          <w:tab w:val="left" w:pos="4500"/>
          <w:tab w:val="left" w:pos="7110"/>
          <w:tab w:val="left" w:pos="7740"/>
          <w:tab w:val="left" w:pos="7920"/>
          <w:tab w:val="left" w:pos="9360"/>
        </w:tabs>
        <w:jc w:val="center"/>
        <w:rPr>
          <w:rFonts w:asciiTheme="minorHAnsi" w:hAnsiTheme="minorHAnsi"/>
          <w:b/>
          <w:sz w:val="28"/>
          <w:szCs w:val="28"/>
        </w:rPr>
      </w:pPr>
      <w:r w:rsidRPr="005D3964">
        <w:rPr>
          <w:rFonts w:asciiTheme="minorHAnsi" w:hAnsiTheme="minorHAnsi"/>
          <w:b/>
          <w:sz w:val="56"/>
          <w:szCs w:val="56"/>
        </w:rPr>
        <w:t>Facilities</w:t>
      </w:r>
      <w:r w:rsidR="005E20AB" w:rsidRPr="005D3964">
        <w:rPr>
          <w:rFonts w:asciiTheme="minorHAnsi" w:hAnsiTheme="minorHAnsi"/>
          <w:b/>
          <w:sz w:val="56"/>
          <w:szCs w:val="56"/>
        </w:rPr>
        <w:t xml:space="preserve">  </w:t>
      </w:r>
    </w:p>
    <w:p w:rsidR="00B34DD7" w:rsidRPr="00CD21C8" w:rsidRDefault="0027184E" w:rsidP="00ED44AC">
      <w:pPr>
        <w:pStyle w:val="Footer"/>
        <w:tabs>
          <w:tab w:val="left" w:pos="630"/>
          <w:tab w:val="left" w:pos="810"/>
          <w:tab w:val="left" w:pos="3690"/>
          <w:tab w:val="left" w:pos="4320"/>
          <w:tab w:val="left" w:pos="4500"/>
          <w:tab w:val="left" w:pos="7110"/>
          <w:tab w:val="left" w:pos="7740"/>
          <w:tab w:val="left" w:pos="7920"/>
          <w:tab w:val="left" w:pos="9360"/>
        </w:tabs>
        <w:jc w:val="center"/>
        <w:rPr>
          <w:b/>
          <w:sz w:val="72"/>
          <w:szCs w:val="72"/>
        </w:rPr>
      </w:pPr>
      <w:r>
        <w:rPr>
          <w:b/>
          <w:noProof/>
          <w:sz w:val="72"/>
          <w:szCs w:val="72"/>
        </w:rPr>
        <mc:AlternateContent>
          <mc:Choice Requires="wps">
            <w:drawing>
              <wp:anchor distT="0" distB="0" distL="114300" distR="114300" simplePos="0" relativeHeight="251699712" behindDoc="1" locked="0" layoutInCell="1" allowOverlap="1" wp14:anchorId="443F576C" wp14:editId="4D09AE7D">
                <wp:simplePos x="0" y="0"/>
                <wp:positionH relativeFrom="column">
                  <wp:posOffset>1463040</wp:posOffset>
                </wp:positionH>
                <wp:positionV relativeFrom="paragraph">
                  <wp:posOffset>527685</wp:posOffset>
                </wp:positionV>
                <wp:extent cx="4217437" cy="1791477"/>
                <wp:effectExtent l="19050" t="19050" r="31115" b="37465"/>
                <wp:wrapNone/>
                <wp:docPr id="48" name="Rectangle 48"/>
                <wp:cNvGraphicFramePr/>
                <a:graphic xmlns:a="http://schemas.openxmlformats.org/drawingml/2006/main">
                  <a:graphicData uri="http://schemas.microsoft.com/office/word/2010/wordprocessingShape">
                    <wps:wsp>
                      <wps:cNvSpPr/>
                      <wps:spPr>
                        <a:xfrm>
                          <a:off x="0" y="0"/>
                          <a:ext cx="4217437" cy="1791477"/>
                        </a:xfrm>
                        <a:prstGeom prst="rect">
                          <a:avLst/>
                        </a:prstGeom>
                        <a:solidFill>
                          <a:schemeClr val="tx2">
                            <a:lumMod val="75000"/>
                          </a:schemeClr>
                        </a:solidFill>
                        <a:ln w="476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8" o:spid="_x0000_s1026" style="position:absolute;margin-left:115.2pt;margin-top:41.55pt;width:332.1pt;height:141.05pt;z-index:-25161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" fillcolor="#17365d [2415]" strokecolor="#bfbfbf [2412]" strokeweight="3.75pt"/>
            </w:pict>
          </mc:Fallback>
        </mc:AlternateContent>
      </w:r>
    </w:p>
    <w:p w:rsidR="00ED44AC" w:rsidRDefault="001A647B" w:rsidP="001A647B">
      <w:pPr>
        <w:pStyle w:val="Footer"/>
        <w:tabs>
          <w:tab w:val="left" w:pos="630"/>
          <w:tab w:val="left" w:pos="810"/>
          <w:tab w:val="left" w:pos="3690"/>
          <w:tab w:val="left" w:pos="4320"/>
          <w:tab w:val="left" w:pos="4500"/>
          <w:tab w:val="center" w:pos="5400"/>
          <w:tab w:val="left" w:pos="6120"/>
          <w:tab w:val="left" w:pos="7110"/>
          <w:tab w:val="left" w:pos="7740"/>
          <w:tab w:val="left" w:pos="7920"/>
          <w:tab w:val="left" w:pos="9360"/>
        </w:tabs>
        <w:rPr>
          <w:b/>
          <w:sz w:val="72"/>
          <w:szCs w:val="72"/>
        </w:rPr>
      </w:pPr>
      <w:r>
        <w:rPr>
          <w:b/>
          <w:sz w:val="72"/>
          <w:szCs w:val="72"/>
        </w:rPr>
        <w:tab/>
      </w:r>
      <w:r>
        <w:rPr>
          <w:b/>
          <w:sz w:val="72"/>
          <w:szCs w:val="72"/>
        </w:rPr>
        <w:tab/>
      </w:r>
      <w:r>
        <w:rPr>
          <w:b/>
          <w:sz w:val="72"/>
          <w:szCs w:val="72"/>
        </w:rPr>
        <w:tab/>
      </w:r>
      <w:r>
        <w:rPr>
          <w:b/>
          <w:sz w:val="72"/>
          <w:szCs w:val="72"/>
        </w:rPr>
        <w:tab/>
      </w:r>
      <w:r>
        <w:rPr>
          <w:b/>
          <w:sz w:val="72"/>
          <w:szCs w:val="72"/>
        </w:rPr>
        <w:tab/>
      </w:r>
      <w:r>
        <w:rPr>
          <w:b/>
          <w:sz w:val="72"/>
          <w:szCs w:val="72"/>
        </w:rPr>
        <w:tab/>
      </w:r>
      <w:r>
        <w:rPr>
          <w:b/>
          <w:sz w:val="72"/>
          <w:szCs w:val="72"/>
        </w:rPr>
        <w:tab/>
      </w:r>
      <w:r w:rsidR="00B957AB">
        <w:rPr>
          <w:b/>
          <w:noProof/>
          <w:sz w:val="72"/>
          <w:szCs w:val="72"/>
        </w:rPr>
        <mc:AlternateContent>
          <mc:Choice Requires="wps">
            <w:drawing>
              <wp:anchor distT="0" distB="0" distL="114300" distR="114300" simplePos="0" relativeHeight="251657728" behindDoc="0" locked="0" layoutInCell="1" allowOverlap="1" wp14:anchorId="0777CC9A" wp14:editId="19F0E599">
                <wp:simplePos x="0" y="0"/>
                <wp:positionH relativeFrom="column">
                  <wp:posOffset>2126615</wp:posOffset>
                </wp:positionH>
                <wp:positionV relativeFrom="paragraph">
                  <wp:posOffset>418465</wp:posOffset>
                </wp:positionV>
                <wp:extent cx="2867025" cy="857250"/>
                <wp:effectExtent l="76200" t="76200" r="104775" b="95250"/>
                <wp:wrapNone/>
                <wp:docPr id="20" name="Text Box 6" descr="Weav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857250"/>
                        </a:xfrm>
                        <a:prstGeom prst="rect">
                          <a:avLst/>
                        </a:prstGeom>
                        <a:solidFill>
                          <a:srgbClr val="C00000"/>
                        </a:solidFill>
                        <a:ln w="28575">
                          <a:solidFill>
                            <a:schemeClr val="bg1"/>
                          </a:solidFill>
                          <a:miter lim="800000"/>
                          <a:headEnd/>
                          <a:tailEnd/>
                        </a:ln>
                        <a:effectLst>
                          <a:outerShdw dist="45791" dir="3378596" algn="ctr" rotWithShape="0">
                            <a:srgbClr val="808080"/>
                          </a:outerShdw>
                        </a:effectLst>
                        <a:scene3d>
                          <a:camera prst="orthographicFront"/>
                          <a:lightRig rig="threePt" dir="t"/>
                        </a:scene3d>
                        <a:sp3d contourW="12700">
                          <a:bevelT/>
                          <a:contourClr>
                            <a:schemeClr val="bg1"/>
                          </a:contourClr>
                        </a:sp3d>
                      </wps:spPr>
                      <wps:txbx>
                        <w:txbxContent>
                          <w:p w:rsidR="00657EB8" w:rsidRPr="00807EBA" w:rsidRDefault="00657EB8" w:rsidP="003F14B9">
                            <w:pPr>
                              <w:pStyle w:val="Heading8"/>
                              <w:rPr>
                                <w:rFonts w:asciiTheme="minorHAnsi" w:hAnsiTheme="minorHAnsi"/>
                                <w:b/>
                                <w:bCs/>
                                <w:color w:val="FFFFFF" w:themeColor="background1"/>
                                <w:sz w:val="96"/>
                                <w:szCs w:val="96"/>
                              </w:rPr>
                            </w:pPr>
                            <w:r>
                              <w:rPr>
                                <w:rFonts w:asciiTheme="minorHAnsi" w:hAnsiTheme="minorHAnsi"/>
                                <w:b/>
                                <w:bCs/>
                                <w:color w:val="FFFFFF" w:themeColor="background1"/>
                                <w:sz w:val="96"/>
                                <w:szCs w:val="96"/>
                              </w:rPr>
                              <w:t>2019</w:t>
                            </w:r>
                          </w:p>
                        </w:txbxContent>
                      </wps:txbx>
                      <wps:bodyPr rot="0" vert="horz" wrap="square" lIns="95250" tIns="47625" rIns="95250" bIns="4762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alt="Weave" style="position:absolute;margin-left:167.45pt;margin-top:32.95pt;width:225.75pt;height:6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" fillcolor="#c00000" strokecolor="white [3212]" strokeweight="2.25pt">
                <v:shadow on="t" offset=",3pt"/>
                <v:textbox inset="7.5pt,3.75pt,7.5pt,3.75pt">
                  <w:txbxContent>
                    <w:p w:rsidR="00657EB8" w:rsidRPr="00807EBA" w:rsidRDefault="00657EB8" w:rsidP="003F14B9">
                      <w:pPr>
                        <w:pStyle w:val="Heading8"/>
                        <w:rPr>
                          <w:rFonts w:asciiTheme="minorHAnsi" w:hAnsiTheme="minorHAnsi"/>
                          <w:b/>
                          <w:bCs/>
                          <w:color w:val="FFFFFF" w:themeColor="background1"/>
                          <w:sz w:val="96"/>
                          <w:szCs w:val="96"/>
                        </w:rPr>
                      </w:pPr>
                      <w:r>
                        <w:rPr>
                          <w:rFonts w:asciiTheme="minorHAnsi" w:hAnsiTheme="minorHAnsi"/>
                          <w:b/>
                          <w:bCs/>
                          <w:color w:val="FFFFFF" w:themeColor="background1"/>
                          <w:sz w:val="96"/>
                          <w:szCs w:val="96"/>
                        </w:rPr>
                        <w:t>2019</w:t>
                      </w:r>
                    </w:p>
                  </w:txbxContent>
                </v:textbox>
              </v:shape>
            </w:pict>
          </mc:Fallback>
        </mc:AlternateContent>
      </w:r>
      <w:r>
        <w:rPr>
          <w:b/>
          <w:sz w:val="72"/>
          <w:szCs w:val="72"/>
        </w:rPr>
        <w:tab/>
      </w:r>
    </w:p>
    <w:p w:rsidR="00ED44AC" w:rsidRDefault="00ED44AC" w:rsidP="00ED44AC">
      <w:pPr>
        <w:pStyle w:val="Footer"/>
        <w:tabs>
          <w:tab w:val="left" w:pos="630"/>
          <w:tab w:val="left" w:pos="810"/>
          <w:tab w:val="left" w:pos="3690"/>
          <w:tab w:val="left" w:pos="4320"/>
          <w:tab w:val="left" w:pos="4500"/>
          <w:tab w:val="left" w:pos="7110"/>
          <w:tab w:val="left" w:pos="7740"/>
          <w:tab w:val="left" w:pos="7920"/>
          <w:tab w:val="left" w:pos="9360"/>
        </w:tabs>
        <w:rPr>
          <w:b/>
          <w:sz w:val="48"/>
        </w:rPr>
      </w:pPr>
    </w:p>
    <w:p w:rsidR="00ED44AC" w:rsidRDefault="00ED44AC" w:rsidP="00ED44AC">
      <w:pPr>
        <w:pStyle w:val="Footer"/>
        <w:tabs>
          <w:tab w:val="left" w:pos="2898"/>
        </w:tabs>
        <w:rPr>
          <w:b/>
          <w:sz w:val="48"/>
        </w:rPr>
      </w:pPr>
    </w:p>
    <w:p w:rsidR="00ED44AC" w:rsidRDefault="00ED44AC" w:rsidP="00ED44AC">
      <w:pPr>
        <w:pStyle w:val="Footer"/>
        <w:tabs>
          <w:tab w:val="left" w:pos="630"/>
          <w:tab w:val="left" w:pos="810"/>
          <w:tab w:val="left" w:pos="3690"/>
          <w:tab w:val="left" w:pos="4320"/>
          <w:tab w:val="left" w:pos="4500"/>
          <w:tab w:val="left" w:pos="7110"/>
          <w:tab w:val="left" w:pos="7740"/>
          <w:tab w:val="left" w:pos="7920"/>
          <w:tab w:val="left" w:pos="9360"/>
        </w:tabs>
        <w:jc w:val="center"/>
        <w:rPr>
          <w:b/>
          <w:sz w:val="48"/>
        </w:rPr>
      </w:pPr>
    </w:p>
    <w:p w:rsidR="002E0FA5" w:rsidRPr="00D02253" w:rsidRDefault="00ED44AC" w:rsidP="003548D6">
      <w:pPr>
        <w:pStyle w:val="Footer"/>
        <w:tabs>
          <w:tab w:val="left" w:pos="630"/>
          <w:tab w:val="left" w:pos="810"/>
          <w:tab w:val="left" w:pos="3690"/>
          <w:tab w:val="left" w:pos="4320"/>
          <w:tab w:val="left" w:pos="4500"/>
          <w:tab w:val="left" w:pos="7110"/>
          <w:tab w:val="left" w:pos="7740"/>
          <w:tab w:val="left" w:pos="7920"/>
          <w:tab w:val="left" w:pos="9360"/>
        </w:tabs>
        <w:jc w:val="center"/>
        <w:rPr>
          <w:rFonts w:asciiTheme="minorHAnsi" w:hAnsiTheme="minorHAnsi"/>
          <w:b/>
          <w:sz w:val="52"/>
          <w:szCs w:val="52"/>
        </w:rPr>
      </w:pPr>
      <w:r>
        <w:rPr>
          <w:b/>
          <w:sz w:val="48"/>
        </w:rPr>
        <w:br w:type="page"/>
      </w:r>
      <w:r w:rsidRPr="00D02253">
        <w:rPr>
          <w:rFonts w:asciiTheme="minorHAnsi" w:hAnsiTheme="minorHAnsi"/>
          <w:b/>
          <w:sz w:val="52"/>
          <w:szCs w:val="52"/>
        </w:rPr>
        <w:lastRenderedPageBreak/>
        <w:t>JOINT ANNUAL REPORT</w:t>
      </w:r>
    </w:p>
    <w:p w:rsidR="00EC1379" w:rsidRPr="005D3964" w:rsidRDefault="00EC1379" w:rsidP="003548D6">
      <w:pPr>
        <w:pStyle w:val="Footer"/>
        <w:tabs>
          <w:tab w:val="left" w:pos="630"/>
          <w:tab w:val="left" w:pos="810"/>
          <w:tab w:val="left" w:pos="3690"/>
          <w:tab w:val="left" w:pos="4320"/>
          <w:tab w:val="left" w:pos="4500"/>
          <w:tab w:val="left" w:pos="7110"/>
          <w:tab w:val="left" w:pos="7740"/>
          <w:tab w:val="left" w:pos="7920"/>
          <w:tab w:val="left" w:pos="9360"/>
        </w:tabs>
        <w:jc w:val="center"/>
        <w:rPr>
          <w:rFonts w:asciiTheme="minorHAnsi" w:hAnsiTheme="minorHAnsi"/>
          <w:b/>
          <w:sz w:val="6"/>
        </w:rPr>
      </w:pPr>
    </w:p>
    <w:p w:rsidR="00EC1379" w:rsidRPr="005D3964" w:rsidRDefault="00EC1379" w:rsidP="003548D6">
      <w:pPr>
        <w:pStyle w:val="Footer"/>
        <w:tabs>
          <w:tab w:val="left" w:pos="630"/>
          <w:tab w:val="left" w:pos="810"/>
          <w:tab w:val="left" w:pos="3690"/>
          <w:tab w:val="left" w:pos="4320"/>
          <w:tab w:val="left" w:pos="4500"/>
          <w:tab w:val="left" w:pos="7110"/>
          <w:tab w:val="left" w:pos="7740"/>
          <w:tab w:val="left" w:pos="7920"/>
          <w:tab w:val="left" w:pos="9360"/>
        </w:tabs>
        <w:jc w:val="center"/>
        <w:rPr>
          <w:rFonts w:asciiTheme="minorHAnsi" w:hAnsiTheme="minorHAnsi"/>
          <w:b/>
          <w:sz w:val="6"/>
        </w:rPr>
      </w:pPr>
    </w:p>
    <w:p w:rsidR="002E0FA5" w:rsidRPr="00D02253" w:rsidRDefault="00ED44AC" w:rsidP="003548D6">
      <w:pPr>
        <w:pStyle w:val="Footer"/>
        <w:tabs>
          <w:tab w:val="left" w:pos="630"/>
          <w:tab w:val="left" w:pos="810"/>
          <w:tab w:val="left" w:pos="3690"/>
          <w:tab w:val="left" w:pos="4320"/>
          <w:tab w:val="left" w:pos="4500"/>
          <w:tab w:val="left" w:pos="7110"/>
          <w:tab w:val="left" w:pos="7740"/>
          <w:tab w:val="left" w:pos="7920"/>
          <w:tab w:val="left" w:pos="9360"/>
        </w:tabs>
        <w:jc w:val="center"/>
        <w:rPr>
          <w:rFonts w:asciiTheme="minorHAnsi" w:hAnsiTheme="minorHAnsi"/>
          <w:b/>
          <w:sz w:val="52"/>
          <w:szCs w:val="52"/>
        </w:rPr>
      </w:pPr>
      <w:r w:rsidRPr="00D02253">
        <w:rPr>
          <w:rFonts w:asciiTheme="minorHAnsi" w:hAnsiTheme="minorHAnsi"/>
          <w:b/>
          <w:sz w:val="52"/>
          <w:szCs w:val="52"/>
        </w:rPr>
        <w:t>MANUAL</w:t>
      </w:r>
    </w:p>
    <w:p w:rsidR="002E0FA5" w:rsidRPr="005D3964" w:rsidRDefault="002E0FA5" w:rsidP="003548D6">
      <w:pPr>
        <w:pStyle w:val="Footer"/>
        <w:tabs>
          <w:tab w:val="left" w:pos="630"/>
          <w:tab w:val="left" w:pos="810"/>
          <w:tab w:val="left" w:pos="3690"/>
          <w:tab w:val="left" w:pos="4320"/>
          <w:tab w:val="left" w:pos="4500"/>
          <w:tab w:val="left" w:pos="7110"/>
          <w:tab w:val="left" w:pos="7740"/>
          <w:tab w:val="left" w:pos="7920"/>
          <w:tab w:val="left" w:pos="9360"/>
        </w:tabs>
        <w:jc w:val="center"/>
        <w:rPr>
          <w:rFonts w:asciiTheme="minorHAnsi" w:hAnsiTheme="minorHAnsi"/>
          <w:b/>
          <w:sz w:val="10"/>
        </w:rPr>
      </w:pPr>
    </w:p>
    <w:p w:rsidR="002E0FA5" w:rsidRPr="00D02253" w:rsidRDefault="00D850FB" w:rsidP="003548D6">
      <w:pPr>
        <w:pStyle w:val="Footer"/>
        <w:tabs>
          <w:tab w:val="left" w:pos="630"/>
          <w:tab w:val="left" w:pos="810"/>
          <w:tab w:val="left" w:pos="3690"/>
          <w:tab w:val="left" w:pos="4320"/>
          <w:tab w:val="left" w:pos="4500"/>
          <w:tab w:val="left" w:pos="7110"/>
          <w:tab w:val="left" w:pos="7740"/>
          <w:tab w:val="left" w:pos="7920"/>
          <w:tab w:val="left" w:pos="9360"/>
        </w:tabs>
        <w:jc w:val="center"/>
        <w:rPr>
          <w:rFonts w:asciiTheme="minorHAnsi" w:hAnsiTheme="minorHAnsi"/>
          <w:b/>
          <w:sz w:val="52"/>
          <w:szCs w:val="52"/>
        </w:rPr>
      </w:pPr>
      <w:r w:rsidRPr="00D02253">
        <w:rPr>
          <w:rFonts w:asciiTheme="minorHAnsi" w:hAnsiTheme="minorHAnsi"/>
          <w:b/>
          <w:sz w:val="52"/>
          <w:szCs w:val="52"/>
        </w:rPr>
        <w:t>F</w:t>
      </w:r>
      <w:r w:rsidR="00D13984" w:rsidRPr="00D02253">
        <w:rPr>
          <w:rFonts w:asciiTheme="minorHAnsi" w:hAnsiTheme="minorHAnsi"/>
          <w:b/>
          <w:sz w:val="52"/>
          <w:szCs w:val="52"/>
        </w:rPr>
        <w:t>or</w:t>
      </w:r>
    </w:p>
    <w:p w:rsidR="00ED44AC" w:rsidRDefault="00ED44AC" w:rsidP="003548D6">
      <w:pPr>
        <w:pStyle w:val="Footer"/>
        <w:tabs>
          <w:tab w:val="left" w:pos="630"/>
          <w:tab w:val="left" w:pos="810"/>
          <w:tab w:val="left" w:pos="3690"/>
          <w:tab w:val="left" w:pos="4320"/>
          <w:tab w:val="left" w:pos="4500"/>
          <w:tab w:val="left" w:pos="7110"/>
          <w:tab w:val="left" w:pos="7740"/>
          <w:tab w:val="left" w:pos="7920"/>
          <w:tab w:val="left" w:pos="9360"/>
        </w:tabs>
        <w:jc w:val="center"/>
        <w:rPr>
          <w:rFonts w:ascii="Bell MT" w:hAnsi="Bell MT"/>
          <w:b/>
          <w:sz w:val="10"/>
        </w:rPr>
      </w:pPr>
    </w:p>
    <w:p w:rsidR="002E0FA5" w:rsidRPr="002E0FA5" w:rsidRDefault="002E0FA5" w:rsidP="003548D6">
      <w:pPr>
        <w:pStyle w:val="Footer"/>
        <w:tabs>
          <w:tab w:val="left" w:pos="630"/>
          <w:tab w:val="left" w:pos="810"/>
          <w:tab w:val="left" w:pos="3690"/>
          <w:tab w:val="left" w:pos="4320"/>
          <w:tab w:val="left" w:pos="4500"/>
          <w:tab w:val="left" w:pos="7110"/>
          <w:tab w:val="left" w:pos="7740"/>
          <w:tab w:val="left" w:pos="7920"/>
          <w:tab w:val="left" w:pos="9360"/>
        </w:tabs>
        <w:jc w:val="center"/>
        <w:rPr>
          <w:rFonts w:ascii="Bell MT" w:hAnsi="Bell MT"/>
          <w:b/>
          <w:sz w:val="10"/>
        </w:rPr>
      </w:pPr>
    </w:p>
    <w:p w:rsidR="00ED44AC" w:rsidRPr="00D02253" w:rsidRDefault="00ED44AC" w:rsidP="003548D6">
      <w:pPr>
        <w:pStyle w:val="Footer"/>
        <w:tabs>
          <w:tab w:val="left" w:pos="630"/>
          <w:tab w:val="left" w:pos="810"/>
          <w:tab w:val="left" w:pos="3690"/>
          <w:tab w:val="left" w:pos="4320"/>
          <w:tab w:val="left" w:pos="4500"/>
          <w:tab w:val="left" w:pos="7110"/>
          <w:tab w:val="left" w:pos="7740"/>
          <w:tab w:val="left" w:pos="7920"/>
          <w:tab w:val="left" w:pos="9360"/>
        </w:tabs>
        <w:jc w:val="center"/>
        <w:rPr>
          <w:rFonts w:asciiTheme="minorHAnsi" w:hAnsiTheme="minorHAnsi"/>
          <w:b/>
          <w:sz w:val="72"/>
          <w:szCs w:val="48"/>
        </w:rPr>
      </w:pPr>
      <w:r w:rsidRPr="00D02253">
        <w:rPr>
          <w:rFonts w:asciiTheme="minorHAnsi" w:hAnsiTheme="minorHAnsi"/>
          <w:b/>
          <w:sz w:val="72"/>
          <w:szCs w:val="48"/>
        </w:rPr>
        <w:t>Outpatient Diagnostic Center</w:t>
      </w:r>
    </w:p>
    <w:p w:rsidR="00ED44AC" w:rsidRPr="00D02253" w:rsidRDefault="00ED44AC" w:rsidP="003548D6">
      <w:pPr>
        <w:pStyle w:val="Footer"/>
        <w:tabs>
          <w:tab w:val="left" w:pos="630"/>
          <w:tab w:val="left" w:pos="810"/>
          <w:tab w:val="left" w:pos="3690"/>
          <w:tab w:val="left" w:pos="4320"/>
          <w:tab w:val="left" w:pos="4500"/>
          <w:tab w:val="left" w:pos="7110"/>
          <w:tab w:val="left" w:pos="7740"/>
          <w:tab w:val="left" w:pos="7920"/>
          <w:tab w:val="left" w:pos="9360"/>
        </w:tabs>
        <w:jc w:val="center"/>
        <w:rPr>
          <w:rFonts w:asciiTheme="minorHAnsi" w:hAnsiTheme="minorHAnsi"/>
          <w:b/>
          <w:sz w:val="72"/>
        </w:rPr>
      </w:pPr>
      <w:r w:rsidRPr="00D02253">
        <w:rPr>
          <w:rFonts w:asciiTheme="minorHAnsi" w:hAnsiTheme="minorHAnsi"/>
          <w:b/>
          <w:sz w:val="72"/>
        </w:rPr>
        <w:t>Facilities</w:t>
      </w:r>
    </w:p>
    <w:p w:rsidR="00ED44AC" w:rsidRPr="002E0FA5" w:rsidRDefault="00ED44AC" w:rsidP="003548D6">
      <w:pPr>
        <w:pStyle w:val="Footer"/>
        <w:tabs>
          <w:tab w:val="left" w:pos="630"/>
          <w:tab w:val="left" w:pos="810"/>
          <w:tab w:val="left" w:pos="3690"/>
          <w:tab w:val="left" w:pos="4320"/>
          <w:tab w:val="left" w:pos="4500"/>
          <w:tab w:val="left" w:pos="7110"/>
          <w:tab w:val="left" w:pos="7740"/>
          <w:tab w:val="left" w:pos="7920"/>
          <w:tab w:val="left" w:pos="9360"/>
        </w:tabs>
        <w:jc w:val="center"/>
        <w:rPr>
          <w:b/>
          <w:sz w:val="16"/>
          <w:szCs w:val="16"/>
        </w:rPr>
      </w:pPr>
    </w:p>
    <w:p w:rsidR="00ED44AC" w:rsidRPr="00D02253" w:rsidRDefault="00514DB0" w:rsidP="003548D6">
      <w:pPr>
        <w:pStyle w:val="Footer"/>
        <w:tabs>
          <w:tab w:val="left" w:pos="630"/>
          <w:tab w:val="left" w:pos="810"/>
          <w:tab w:val="left" w:pos="3690"/>
          <w:tab w:val="left" w:pos="4320"/>
          <w:tab w:val="left" w:pos="4500"/>
          <w:tab w:val="left" w:pos="7110"/>
          <w:tab w:val="left" w:pos="7740"/>
          <w:tab w:val="left" w:pos="7920"/>
          <w:tab w:val="left" w:pos="9360"/>
        </w:tabs>
        <w:jc w:val="center"/>
        <w:rPr>
          <w:rFonts w:asciiTheme="minorHAnsi" w:hAnsiTheme="minorHAnsi"/>
          <w:b/>
          <w:color w:val="0D0D0D" w:themeColor="text1" w:themeTint="F2"/>
          <w:sz w:val="116"/>
          <w:szCs w:val="96"/>
        </w:rPr>
      </w:pPr>
      <w:r>
        <w:rPr>
          <w:rFonts w:asciiTheme="minorHAnsi" w:hAnsiTheme="minorHAnsi"/>
          <w:b/>
          <w:color w:val="0D0D0D" w:themeColor="text1" w:themeTint="F2"/>
          <w:sz w:val="116"/>
          <w:szCs w:val="96"/>
        </w:rPr>
        <w:t>2019</w:t>
      </w:r>
    </w:p>
    <w:p w:rsidR="00ED44AC" w:rsidRDefault="00CC5DCD" w:rsidP="00ED44AC">
      <w:pPr>
        <w:pStyle w:val="Footer"/>
        <w:tabs>
          <w:tab w:val="left" w:pos="630"/>
          <w:tab w:val="left" w:pos="810"/>
          <w:tab w:val="left" w:pos="3690"/>
          <w:tab w:val="left" w:pos="4320"/>
          <w:tab w:val="left" w:pos="4500"/>
          <w:tab w:val="left" w:pos="7110"/>
          <w:tab w:val="left" w:pos="7740"/>
          <w:tab w:val="left" w:pos="7920"/>
          <w:tab w:val="left" w:pos="9360"/>
        </w:tabs>
        <w:jc w:val="center"/>
        <w:rPr>
          <w:b/>
          <w:sz w:val="32"/>
        </w:rPr>
      </w:pPr>
      <w:r>
        <w:rPr>
          <w:noProof/>
        </w:rPr>
        <mc:AlternateContent>
          <mc:Choice Requires="wps">
            <w:drawing>
              <wp:anchor distT="0" distB="0" distL="114300" distR="114300" simplePos="0" relativeHeight="251645440" behindDoc="0" locked="0" layoutInCell="1" allowOverlap="1" wp14:anchorId="4957D387" wp14:editId="495AD0B6">
                <wp:simplePos x="0" y="0"/>
                <wp:positionH relativeFrom="column">
                  <wp:posOffset>1362075</wp:posOffset>
                </wp:positionH>
                <wp:positionV relativeFrom="paragraph">
                  <wp:posOffset>241935</wp:posOffset>
                </wp:positionV>
                <wp:extent cx="4159250" cy="3209925"/>
                <wp:effectExtent l="76200" t="76200" r="69850" b="666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0" cy="3209925"/>
                        </a:xfrm>
                        <a:prstGeom prst="rect">
                          <a:avLst/>
                        </a:prstGeom>
                        <a:noFill/>
                        <a:ln w="50800">
                          <a:solidFill>
                            <a:srgbClr val="C00000"/>
                          </a:solidFill>
                          <a:miter lim="800000"/>
                          <a:headEnd/>
                          <a:tailEnd/>
                        </a:ln>
                        <a:scene3d>
                          <a:camera prst="orthographicFront"/>
                          <a:lightRig rig="threePt" dir="t"/>
                        </a:scene3d>
                        <a:sp3d>
                          <a:bevelT/>
                        </a:sp3d>
                      </wps:spPr>
                      <wps:txbx>
                        <w:txbxContent>
                          <w:p w:rsidR="00657EB8" w:rsidRDefault="00657EB8" w:rsidP="00ED44AC">
                            <w:pPr>
                              <w:pStyle w:val="Heading5"/>
                              <w:jc w:val="center"/>
                              <w:rPr>
                                <w:b/>
                                <w:bCs/>
                                <w:sz w:val="6"/>
                              </w:rPr>
                            </w:pPr>
                          </w:p>
                          <w:p w:rsidR="00657EB8" w:rsidRDefault="00657EB8" w:rsidP="00ED44AC">
                            <w:pPr>
                              <w:pStyle w:val="Heading5"/>
                              <w:jc w:val="center"/>
                              <w:rPr>
                                <w:b/>
                                <w:bCs/>
                                <w:sz w:val="6"/>
                              </w:rPr>
                            </w:pPr>
                          </w:p>
                          <w:p w:rsidR="00657EB8" w:rsidRDefault="00657EB8" w:rsidP="00ED44AC">
                            <w:pPr>
                              <w:pStyle w:val="Heading5"/>
                              <w:jc w:val="center"/>
                              <w:rPr>
                                <w:b/>
                                <w:bCs/>
                                <w:sz w:val="10"/>
                              </w:rPr>
                            </w:pPr>
                          </w:p>
                          <w:p w:rsidR="00657EB8" w:rsidRPr="00D02253" w:rsidRDefault="00657EB8" w:rsidP="00ED44AC">
                            <w:pPr>
                              <w:pStyle w:val="Heading5"/>
                              <w:jc w:val="center"/>
                              <w:rPr>
                                <w:rFonts w:asciiTheme="minorHAnsi" w:hAnsiTheme="minorHAnsi"/>
                                <w:b/>
                                <w:bCs/>
                                <w:sz w:val="40"/>
                                <w:szCs w:val="40"/>
                              </w:rPr>
                            </w:pPr>
                            <w:r w:rsidRPr="00D02253">
                              <w:rPr>
                                <w:rFonts w:asciiTheme="minorHAnsi" w:hAnsiTheme="minorHAnsi"/>
                                <w:b/>
                                <w:bCs/>
                                <w:sz w:val="40"/>
                                <w:szCs w:val="40"/>
                              </w:rPr>
                              <w:t>STATE OF TENNESSEE</w:t>
                            </w:r>
                          </w:p>
                          <w:p w:rsidR="00657EB8" w:rsidRPr="00D02253" w:rsidRDefault="00657EB8" w:rsidP="00ED44AC">
                            <w:pPr>
                              <w:pStyle w:val="Heading4"/>
                              <w:jc w:val="center"/>
                              <w:rPr>
                                <w:rFonts w:asciiTheme="minorHAnsi" w:hAnsiTheme="minorHAnsi"/>
                                <w:sz w:val="40"/>
                                <w:szCs w:val="40"/>
                              </w:rPr>
                            </w:pPr>
                            <w:r w:rsidRPr="00D02253">
                              <w:rPr>
                                <w:rFonts w:asciiTheme="minorHAnsi" w:hAnsiTheme="minorHAnsi"/>
                                <w:sz w:val="40"/>
                                <w:szCs w:val="40"/>
                              </w:rPr>
                              <w:t>Department of Health</w:t>
                            </w:r>
                          </w:p>
                          <w:p w:rsidR="00657EB8" w:rsidRDefault="00657EB8" w:rsidP="00ED44AC">
                            <w:pPr>
                              <w:pStyle w:val="Heading4"/>
                              <w:jc w:val="center"/>
                              <w:rPr>
                                <w:rFonts w:asciiTheme="minorHAnsi" w:hAnsiTheme="minorHAnsi"/>
                                <w:sz w:val="40"/>
                                <w:szCs w:val="40"/>
                              </w:rPr>
                            </w:pPr>
                            <w:r w:rsidRPr="00D02253">
                              <w:rPr>
                                <w:rFonts w:asciiTheme="minorHAnsi" w:hAnsiTheme="minorHAnsi"/>
                                <w:sz w:val="40"/>
                                <w:szCs w:val="40"/>
                              </w:rPr>
                              <w:t xml:space="preserve">Health </w:t>
                            </w:r>
                            <w:r>
                              <w:rPr>
                                <w:rFonts w:asciiTheme="minorHAnsi" w:hAnsiTheme="minorHAnsi"/>
                                <w:sz w:val="40"/>
                                <w:szCs w:val="40"/>
                              </w:rPr>
                              <w:t xml:space="preserve">Planning - Facilities </w:t>
                            </w:r>
                          </w:p>
                          <w:p w:rsidR="00657EB8" w:rsidRPr="00D02253" w:rsidRDefault="00657EB8" w:rsidP="00ED44AC">
                            <w:pPr>
                              <w:pStyle w:val="Heading4"/>
                              <w:jc w:val="center"/>
                              <w:rPr>
                                <w:rFonts w:asciiTheme="minorHAnsi" w:hAnsiTheme="minorHAnsi"/>
                                <w:sz w:val="40"/>
                                <w:szCs w:val="40"/>
                              </w:rPr>
                            </w:pPr>
                            <w:r w:rsidRPr="00D02253">
                              <w:rPr>
                                <w:rFonts w:asciiTheme="minorHAnsi" w:hAnsiTheme="minorHAnsi"/>
                                <w:sz w:val="40"/>
                                <w:szCs w:val="40"/>
                              </w:rPr>
                              <w:t>Andrew Johnson Tower</w:t>
                            </w:r>
                          </w:p>
                          <w:p w:rsidR="00657EB8" w:rsidRPr="00D02253" w:rsidRDefault="00657EB8" w:rsidP="00ED44AC">
                            <w:pPr>
                              <w:pStyle w:val="Heading4"/>
                              <w:jc w:val="center"/>
                              <w:rPr>
                                <w:rFonts w:asciiTheme="minorHAnsi" w:hAnsiTheme="minorHAnsi"/>
                                <w:sz w:val="40"/>
                                <w:szCs w:val="40"/>
                              </w:rPr>
                            </w:pPr>
                            <w:r w:rsidRPr="00D02253">
                              <w:rPr>
                                <w:rFonts w:asciiTheme="minorHAnsi" w:hAnsiTheme="minorHAnsi"/>
                                <w:sz w:val="40"/>
                                <w:szCs w:val="40"/>
                              </w:rPr>
                              <w:t xml:space="preserve"> 2</w:t>
                            </w:r>
                            <w:r w:rsidRPr="00D02253">
                              <w:rPr>
                                <w:rFonts w:asciiTheme="minorHAnsi" w:hAnsiTheme="minorHAnsi"/>
                                <w:sz w:val="40"/>
                                <w:szCs w:val="40"/>
                                <w:vertAlign w:val="superscript"/>
                              </w:rPr>
                              <w:t>nd</w:t>
                            </w:r>
                            <w:r w:rsidRPr="00D02253">
                              <w:rPr>
                                <w:rFonts w:asciiTheme="minorHAnsi" w:hAnsiTheme="minorHAnsi"/>
                                <w:sz w:val="40"/>
                                <w:szCs w:val="40"/>
                              </w:rPr>
                              <w:t xml:space="preserve"> Floor</w:t>
                            </w:r>
                          </w:p>
                          <w:p w:rsidR="00657EB8" w:rsidRPr="00D02253" w:rsidRDefault="00657EB8" w:rsidP="00ED44AC">
                            <w:pPr>
                              <w:pStyle w:val="Heading4"/>
                              <w:jc w:val="center"/>
                              <w:rPr>
                                <w:rFonts w:asciiTheme="minorHAnsi" w:hAnsiTheme="minorHAnsi"/>
                                <w:sz w:val="40"/>
                                <w:szCs w:val="40"/>
                              </w:rPr>
                            </w:pPr>
                            <w:r w:rsidRPr="00D02253">
                              <w:rPr>
                                <w:rFonts w:asciiTheme="minorHAnsi" w:hAnsiTheme="minorHAnsi"/>
                                <w:sz w:val="40"/>
                                <w:szCs w:val="40"/>
                              </w:rPr>
                              <w:t>710 James Robertson Parkway</w:t>
                            </w:r>
                          </w:p>
                          <w:p w:rsidR="00657EB8" w:rsidRPr="00D02253" w:rsidRDefault="00657EB8" w:rsidP="00ED44AC">
                            <w:pPr>
                              <w:pStyle w:val="Heading4"/>
                              <w:jc w:val="center"/>
                              <w:rPr>
                                <w:rFonts w:asciiTheme="minorHAnsi" w:hAnsiTheme="minorHAnsi"/>
                                <w:sz w:val="40"/>
                                <w:szCs w:val="40"/>
                              </w:rPr>
                            </w:pPr>
                            <w:r w:rsidRPr="00D02253">
                              <w:rPr>
                                <w:rFonts w:asciiTheme="minorHAnsi" w:hAnsiTheme="minorHAnsi"/>
                                <w:sz w:val="40"/>
                                <w:szCs w:val="40"/>
                              </w:rPr>
                              <w:t>Nashville, TN 37243</w:t>
                            </w:r>
                          </w:p>
                          <w:p w:rsidR="00657EB8" w:rsidRPr="00D02253" w:rsidRDefault="00657EB8" w:rsidP="00ED44AC">
                            <w:pPr>
                              <w:pStyle w:val="Heading4"/>
                              <w:jc w:val="center"/>
                              <w:rPr>
                                <w:rFonts w:asciiTheme="minorHAnsi" w:hAnsiTheme="minorHAnsi"/>
                                <w:sz w:val="40"/>
                                <w:szCs w:val="40"/>
                              </w:rPr>
                            </w:pPr>
                            <w:r w:rsidRPr="00D02253">
                              <w:rPr>
                                <w:rFonts w:asciiTheme="minorHAnsi" w:hAnsiTheme="minorHAnsi"/>
                                <w:sz w:val="40"/>
                                <w:szCs w:val="40"/>
                              </w:rPr>
                              <w:t>615-741-1954</w:t>
                            </w:r>
                          </w:p>
                        </w:txbxContent>
                      </wps:txbx>
                      <wps:bodyPr rot="0" vert="horz" wrap="square" lIns="95250" tIns="47625" rIns="95250" bIns="4762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left:0;text-align:left;margin-left:107.25pt;margin-top:19.05pt;width:327.5pt;height:252.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" filled="f" strokecolor="#c00000" strokeweight="4pt">
                <v:textbox inset="7.5pt,3.75pt,7.5pt,3.75pt">
                  <w:txbxContent>
                    <w:p w:rsidR="00657EB8" w:rsidRDefault="00657EB8" w:rsidP="00ED44AC">
                      <w:pPr>
                        <w:pStyle w:val="Heading5"/>
                        <w:jc w:val="center"/>
                        <w:rPr>
                          <w:b/>
                          <w:bCs/>
                          <w:sz w:val="6"/>
                        </w:rPr>
                      </w:pPr>
                    </w:p>
                    <w:p w:rsidR="00657EB8" w:rsidRDefault="00657EB8" w:rsidP="00ED44AC">
                      <w:pPr>
                        <w:pStyle w:val="Heading5"/>
                        <w:jc w:val="center"/>
                        <w:rPr>
                          <w:b/>
                          <w:bCs/>
                          <w:sz w:val="6"/>
                        </w:rPr>
                      </w:pPr>
                    </w:p>
                    <w:p w:rsidR="00657EB8" w:rsidRDefault="00657EB8" w:rsidP="00ED44AC">
                      <w:pPr>
                        <w:pStyle w:val="Heading5"/>
                        <w:jc w:val="center"/>
                        <w:rPr>
                          <w:b/>
                          <w:bCs/>
                          <w:sz w:val="10"/>
                        </w:rPr>
                      </w:pPr>
                    </w:p>
                    <w:p w:rsidR="00657EB8" w:rsidRPr="00D02253" w:rsidRDefault="00657EB8" w:rsidP="00ED44AC">
                      <w:pPr>
                        <w:pStyle w:val="Heading5"/>
                        <w:jc w:val="center"/>
                        <w:rPr>
                          <w:rFonts w:asciiTheme="minorHAnsi" w:hAnsiTheme="minorHAnsi"/>
                          <w:b/>
                          <w:bCs/>
                          <w:sz w:val="40"/>
                          <w:szCs w:val="40"/>
                        </w:rPr>
                      </w:pPr>
                      <w:r w:rsidRPr="00D02253">
                        <w:rPr>
                          <w:rFonts w:asciiTheme="minorHAnsi" w:hAnsiTheme="minorHAnsi"/>
                          <w:b/>
                          <w:bCs/>
                          <w:sz w:val="40"/>
                          <w:szCs w:val="40"/>
                        </w:rPr>
                        <w:t>STATE OF TENNESSEE</w:t>
                      </w:r>
                    </w:p>
                    <w:p w:rsidR="00657EB8" w:rsidRPr="00D02253" w:rsidRDefault="00657EB8" w:rsidP="00ED44AC">
                      <w:pPr>
                        <w:pStyle w:val="Heading4"/>
                        <w:jc w:val="center"/>
                        <w:rPr>
                          <w:rFonts w:asciiTheme="minorHAnsi" w:hAnsiTheme="minorHAnsi"/>
                          <w:sz w:val="40"/>
                          <w:szCs w:val="40"/>
                        </w:rPr>
                      </w:pPr>
                      <w:r w:rsidRPr="00D02253">
                        <w:rPr>
                          <w:rFonts w:asciiTheme="minorHAnsi" w:hAnsiTheme="minorHAnsi"/>
                          <w:sz w:val="40"/>
                          <w:szCs w:val="40"/>
                        </w:rPr>
                        <w:t>Department of Health</w:t>
                      </w:r>
                    </w:p>
                    <w:p w:rsidR="00657EB8" w:rsidRDefault="00657EB8" w:rsidP="00ED44AC">
                      <w:pPr>
                        <w:pStyle w:val="Heading4"/>
                        <w:jc w:val="center"/>
                        <w:rPr>
                          <w:rFonts w:asciiTheme="minorHAnsi" w:hAnsiTheme="minorHAnsi"/>
                          <w:sz w:val="40"/>
                          <w:szCs w:val="40"/>
                        </w:rPr>
                      </w:pPr>
                      <w:r w:rsidRPr="00D02253">
                        <w:rPr>
                          <w:rFonts w:asciiTheme="minorHAnsi" w:hAnsiTheme="minorHAnsi"/>
                          <w:sz w:val="40"/>
                          <w:szCs w:val="40"/>
                        </w:rPr>
                        <w:t xml:space="preserve">Health </w:t>
                      </w:r>
                      <w:r>
                        <w:rPr>
                          <w:rFonts w:asciiTheme="minorHAnsi" w:hAnsiTheme="minorHAnsi"/>
                          <w:sz w:val="40"/>
                          <w:szCs w:val="40"/>
                        </w:rPr>
                        <w:t xml:space="preserve">Planning - Facilities </w:t>
                      </w:r>
                    </w:p>
                    <w:p w:rsidR="00657EB8" w:rsidRPr="00D02253" w:rsidRDefault="00657EB8" w:rsidP="00ED44AC">
                      <w:pPr>
                        <w:pStyle w:val="Heading4"/>
                        <w:jc w:val="center"/>
                        <w:rPr>
                          <w:rFonts w:asciiTheme="minorHAnsi" w:hAnsiTheme="minorHAnsi"/>
                          <w:sz w:val="40"/>
                          <w:szCs w:val="40"/>
                        </w:rPr>
                      </w:pPr>
                      <w:r w:rsidRPr="00D02253">
                        <w:rPr>
                          <w:rFonts w:asciiTheme="minorHAnsi" w:hAnsiTheme="minorHAnsi"/>
                          <w:sz w:val="40"/>
                          <w:szCs w:val="40"/>
                        </w:rPr>
                        <w:t>Andrew Johnson Tower</w:t>
                      </w:r>
                    </w:p>
                    <w:p w:rsidR="00657EB8" w:rsidRPr="00D02253" w:rsidRDefault="00657EB8" w:rsidP="00ED44AC">
                      <w:pPr>
                        <w:pStyle w:val="Heading4"/>
                        <w:jc w:val="center"/>
                        <w:rPr>
                          <w:rFonts w:asciiTheme="minorHAnsi" w:hAnsiTheme="minorHAnsi"/>
                          <w:sz w:val="40"/>
                          <w:szCs w:val="40"/>
                        </w:rPr>
                      </w:pPr>
                      <w:r w:rsidRPr="00D02253">
                        <w:rPr>
                          <w:rFonts w:asciiTheme="minorHAnsi" w:hAnsiTheme="minorHAnsi"/>
                          <w:sz w:val="40"/>
                          <w:szCs w:val="40"/>
                        </w:rPr>
                        <w:t xml:space="preserve"> 2</w:t>
                      </w:r>
                      <w:r w:rsidRPr="00D02253">
                        <w:rPr>
                          <w:rFonts w:asciiTheme="minorHAnsi" w:hAnsiTheme="minorHAnsi"/>
                          <w:sz w:val="40"/>
                          <w:szCs w:val="40"/>
                          <w:vertAlign w:val="superscript"/>
                        </w:rPr>
                        <w:t>nd</w:t>
                      </w:r>
                      <w:r w:rsidRPr="00D02253">
                        <w:rPr>
                          <w:rFonts w:asciiTheme="minorHAnsi" w:hAnsiTheme="minorHAnsi"/>
                          <w:sz w:val="40"/>
                          <w:szCs w:val="40"/>
                        </w:rPr>
                        <w:t xml:space="preserve"> Floor</w:t>
                      </w:r>
                    </w:p>
                    <w:p w:rsidR="00657EB8" w:rsidRPr="00D02253" w:rsidRDefault="00657EB8" w:rsidP="00ED44AC">
                      <w:pPr>
                        <w:pStyle w:val="Heading4"/>
                        <w:jc w:val="center"/>
                        <w:rPr>
                          <w:rFonts w:asciiTheme="minorHAnsi" w:hAnsiTheme="minorHAnsi"/>
                          <w:sz w:val="40"/>
                          <w:szCs w:val="40"/>
                        </w:rPr>
                      </w:pPr>
                      <w:r w:rsidRPr="00D02253">
                        <w:rPr>
                          <w:rFonts w:asciiTheme="minorHAnsi" w:hAnsiTheme="minorHAnsi"/>
                          <w:sz w:val="40"/>
                          <w:szCs w:val="40"/>
                        </w:rPr>
                        <w:t>710 James Robertson Parkway</w:t>
                      </w:r>
                    </w:p>
                    <w:p w:rsidR="00657EB8" w:rsidRPr="00D02253" w:rsidRDefault="00657EB8" w:rsidP="00ED44AC">
                      <w:pPr>
                        <w:pStyle w:val="Heading4"/>
                        <w:jc w:val="center"/>
                        <w:rPr>
                          <w:rFonts w:asciiTheme="minorHAnsi" w:hAnsiTheme="minorHAnsi"/>
                          <w:sz w:val="40"/>
                          <w:szCs w:val="40"/>
                        </w:rPr>
                      </w:pPr>
                      <w:r w:rsidRPr="00D02253">
                        <w:rPr>
                          <w:rFonts w:asciiTheme="minorHAnsi" w:hAnsiTheme="minorHAnsi"/>
                          <w:sz w:val="40"/>
                          <w:szCs w:val="40"/>
                        </w:rPr>
                        <w:t>Nashville, TN 37243</w:t>
                      </w:r>
                    </w:p>
                    <w:p w:rsidR="00657EB8" w:rsidRPr="00D02253" w:rsidRDefault="00657EB8" w:rsidP="00ED44AC">
                      <w:pPr>
                        <w:pStyle w:val="Heading4"/>
                        <w:jc w:val="center"/>
                        <w:rPr>
                          <w:rFonts w:asciiTheme="minorHAnsi" w:hAnsiTheme="minorHAnsi"/>
                          <w:sz w:val="40"/>
                          <w:szCs w:val="40"/>
                        </w:rPr>
                      </w:pPr>
                      <w:r w:rsidRPr="00D02253">
                        <w:rPr>
                          <w:rFonts w:asciiTheme="minorHAnsi" w:hAnsiTheme="minorHAnsi"/>
                          <w:sz w:val="40"/>
                          <w:szCs w:val="40"/>
                        </w:rPr>
                        <w:t>615-741-1954</w:t>
                      </w:r>
                    </w:p>
                  </w:txbxContent>
                </v:textbox>
              </v:shape>
            </w:pict>
          </mc:Fallback>
        </mc:AlternateContent>
      </w:r>
    </w:p>
    <w:p w:rsidR="00ED44AC" w:rsidRDefault="00ED44AC" w:rsidP="00ED44AC">
      <w:pPr>
        <w:pStyle w:val="Footer"/>
        <w:tabs>
          <w:tab w:val="left" w:pos="630"/>
          <w:tab w:val="left" w:pos="810"/>
          <w:tab w:val="left" w:pos="3690"/>
          <w:tab w:val="left" w:pos="4320"/>
          <w:tab w:val="left" w:pos="4500"/>
          <w:tab w:val="left" w:pos="7110"/>
          <w:tab w:val="left" w:pos="7740"/>
          <w:tab w:val="left" w:pos="7920"/>
          <w:tab w:val="left" w:pos="9360"/>
        </w:tabs>
        <w:jc w:val="center"/>
        <w:rPr>
          <w:b/>
          <w:sz w:val="48"/>
        </w:rPr>
      </w:pPr>
    </w:p>
    <w:p w:rsidR="00ED44AC" w:rsidRDefault="00ED44AC" w:rsidP="00ED44AC">
      <w:pPr>
        <w:pStyle w:val="Footer"/>
        <w:tabs>
          <w:tab w:val="left" w:pos="630"/>
          <w:tab w:val="left" w:pos="810"/>
          <w:tab w:val="left" w:pos="3690"/>
          <w:tab w:val="left" w:pos="4320"/>
          <w:tab w:val="left" w:pos="4500"/>
          <w:tab w:val="left" w:pos="7110"/>
          <w:tab w:val="left" w:pos="7740"/>
          <w:tab w:val="left" w:pos="7920"/>
          <w:tab w:val="left" w:pos="9360"/>
        </w:tabs>
        <w:jc w:val="center"/>
        <w:rPr>
          <w:b/>
          <w:sz w:val="48"/>
        </w:rPr>
      </w:pPr>
    </w:p>
    <w:p w:rsidR="00ED44AC" w:rsidRDefault="00ED44AC" w:rsidP="00ED44AC">
      <w:pPr>
        <w:pStyle w:val="Footer"/>
        <w:tabs>
          <w:tab w:val="left" w:pos="630"/>
          <w:tab w:val="left" w:pos="810"/>
          <w:tab w:val="left" w:pos="3690"/>
          <w:tab w:val="left" w:pos="4320"/>
          <w:tab w:val="left" w:pos="4500"/>
          <w:tab w:val="left" w:pos="7110"/>
          <w:tab w:val="left" w:pos="7740"/>
          <w:tab w:val="left" w:pos="7920"/>
          <w:tab w:val="left" w:pos="9360"/>
        </w:tabs>
        <w:rPr>
          <w:b/>
          <w:sz w:val="48"/>
        </w:rPr>
      </w:pPr>
    </w:p>
    <w:p w:rsidR="00ED44AC" w:rsidRDefault="00ED44AC" w:rsidP="00ED44AC">
      <w:pPr>
        <w:pStyle w:val="Footer"/>
        <w:tabs>
          <w:tab w:val="left" w:pos="630"/>
          <w:tab w:val="left" w:pos="810"/>
          <w:tab w:val="left" w:pos="3690"/>
          <w:tab w:val="left" w:pos="4320"/>
          <w:tab w:val="left" w:pos="4500"/>
          <w:tab w:val="left" w:pos="7110"/>
          <w:tab w:val="left" w:pos="7740"/>
          <w:tab w:val="left" w:pos="7920"/>
          <w:tab w:val="left" w:pos="9360"/>
        </w:tabs>
        <w:jc w:val="center"/>
        <w:rPr>
          <w:b/>
        </w:rPr>
      </w:pPr>
    </w:p>
    <w:p w:rsidR="00ED44AC" w:rsidRDefault="00ED44AC" w:rsidP="00ED44AC">
      <w:pPr>
        <w:pStyle w:val="Footer"/>
        <w:tabs>
          <w:tab w:val="left" w:pos="630"/>
          <w:tab w:val="left" w:pos="810"/>
          <w:tab w:val="left" w:pos="3690"/>
          <w:tab w:val="left" w:pos="4320"/>
          <w:tab w:val="left" w:pos="4500"/>
          <w:tab w:val="left" w:pos="7110"/>
          <w:tab w:val="left" w:pos="7740"/>
          <w:tab w:val="left" w:pos="7920"/>
          <w:tab w:val="left" w:pos="9360"/>
        </w:tabs>
        <w:jc w:val="center"/>
        <w:rPr>
          <w:b/>
          <w:sz w:val="48"/>
        </w:rPr>
      </w:pPr>
    </w:p>
    <w:p w:rsidR="00ED44AC" w:rsidRDefault="00ED44AC" w:rsidP="00ED44AC">
      <w:pPr>
        <w:pStyle w:val="Footer"/>
        <w:tabs>
          <w:tab w:val="left" w:pos="630"/>
          <w:tab w:val="left" w:pos="810"/>
          <w:tab w:val="left" w:pos="3690"/>
          <w:tab w:val="left" w:pos="4320"/>
          <w:tab w:val="left" w:pos="4500"/>
          <w:tab w:val="left" w:pos="7110"/>
          <w:tab w:val="left" w:pos="7740"/>
          <w:tab w:val="left" w:pos="7920"/>
          <w:tab w:val="left" w:pos="9360"/>
        </w:tabs>
        <w:jc w:val="center"/>
        <w:rPr>
          <w:b/>
          <w:sz w:val="48"/>
        </w:rPr>
      </w:pPr>
    </w:p>
    <w:p w:rsidR="00ED44AC" w:rsidRDefault="00ED44AC" w:rsidP="00ED44AC">
      <w:pPr>
        <w:pStyle w:val="Footer"/>
        <w:tabs>
          <w:tab w:val="left" w:pos="630"/>
          <w:tab w:val="left" w:pos="810"/>
          <w:tab w:val="left" w:pos="3690"/>
          <w:tab w:val="left" w:pos="4320"/>
          <w:tab w:val="left" w:pos="4500"/>
          <w:tab w:val="left" w:pos="7110"/>
          <w:tab w:val="left" w:pos="7740"/>
          <w:tab w:val="left" w:pos="7920"/>
          <w:tab w:val="left" w:pos="9360"/>
        </w:tabs>
        <w:jc w:val="center"/>
        <w:rPr>
          <w:b/>
          <w:sz w:val="48"/>
        </w:rPr>
      </w:pPr>
    </w:p>
    <w:p w:rsidR="00ED44AC" w:rsidRDefault="00ED44AC" w:rsidP="00ED44AC">
      <w:pPr>
        <w:pStyle w:val="Footer"/>
        <w:tabs>
          <w:tab w:val="left" w:pos="630"/>
          <w:tab w:val="left" w:pos="810"/>
          <w:tab w:val="left" w:pos="3690"/>
          <w:tab w:val="left" w:pos="4320"/>
          <w:tab w:val="left" w:pos="4500"/>
          <w:tab w:val="left" w:pos="7110"/>
          <w:tab w:val="left" w:pos="7740"/>
          <w:tab w:val="left" w:pos="7920"/>
          <w:tab w:val="left" w:pos="9360"/>
        </w:tabs>
        <w:jc w:val="center"/>
        <w:rPr>
          <w:b/>
          <w:sz w:val="48"/>
        </w:rPr>
      </w:pPr>
    </w:p>
    <w:p w:rsidR="00ED44AC" w:rsidRDefault="00ED44AC" w:rsidP="00ED44AC">
      <w:pPr>
        <w:pStyle w:val="Footer"/>
        <w:tabs>
          <w:tab w:val="left" w:pos="630"/>
          <w:tab w:val="left" w:pos="810"/>
          <w:tab w:val="left" w:pos="3690"/>
          <w:tab w:val="left" w:pos="4320"/>
          <w:tab w:val="left" w:pos="4500"/>
          <w:tab w:val="left" w:pos="7110"/>
          <w:tab w:val="left" w:pos="7740"/>
          <w:tab w:val="left" w:pos="7920"/>
          <w:tab w:val="left" w:pos="9360"/>
        </w:tabs>
        <w:jc w:val="center"/>
        <w:rPr>
          <w:b/>
          <w:color w:val="000080"/>
          <w:sz w:val="48"/>
        </w:rPr>
      </w:pPr>
    </w:p>
    <w:p w:rsidR="00ED44AC" w:rsidRDefault="00ED44AC" w:rsidP="00ED44AC">
      <w:pPr>
        <w:pStyle w:val="Footer"/>
        <w:tabs>
          <w:tab w:val="left" w:pos="630"/>
          <w:tab w:val="left" w:pos="810"/>
          <w:tab w:val="left" w:pos="3690"/>
          <w:tab w:val="left" w:pos="4320"/>
          <w:tab w:val="left" w:pos="4500"/>
          <w:tab w:val="left" w:pos="7110"/>
          <w:tab w:val="left" w:pos="7740"/>
          <w:tab w:val="left" w:pos="7920"/>
          <w:tab w:val="left" w:pos="9360"/>
        </w:tabs>
        <w:jc w:val="center"/>
        <w:rPr>
          <w:b/>
          <w:sz w:val="48"/>
        </w:rPr>
      </w:pPr>
    </w:p>
    <w:p w:rsidR="00ED44AC" w:rsidRDefault="00ED44AC" w:rsidP="00ED44AC">
      <w:pPr>
        <w:pStyle w:val="Footer"/>
        <w:tabs>
          <w:tab w:val="left" w:pos="630"/>
          <w:tab w:val="left" w:pos="810"/>
          <w:tab w:val="left" w:pos="3690"/>
          <w:tab w:val="left" w:pos="4320"/>
          <w:tab w:val="left" w:pos="4500"/>
          <w:tab w:val="left" w:pos="7110"/>
          <w:tab w:val="left" w:pos="7740"/>
          <w:tab w:val="left" w:pos="7920"/>
          <w:tab w:val="left" w:pos="9360"/>
        </w:tabs>
        <w:jc w:val="center"/>
        <w:rPr>
          <w:b/>
          <w:sz w:val="48"/>
        </w:rPr>
      </w:pPr>
    </w:p>
    <w:p w:rsidR="007F4524" w:rsidRDefault="007F4524" w:rsidP="00ED44AC">
      <w:pPr>
        <w:pStyle w:val="Heading9"/>
        <w:tabs>
          <w:tab w:val="left" w:pos="2520"/>
        </w:tabs>
        <w:rPr>
          <w:bCs w:val="0"/>
        </w:rPr>
      </w:pPr>
    </w:p>
    <w:p w:rsidR="007F4524" w:rsidRDefault="007F4524" w:rsidP="00ED44AC">
      <w:pPr>
        <w:pStyle w:val="Heading9"/>
        <w:tabs>
          <w:tab w:val="left" w:pos="2520"/>
        </w:tabs>
        <w:rPr>
          <w:bCs w:val="0"/>
        </w:rPr>
      </w:pPr>
    </w:p>
    <w:p w:rsidR="002E0FA5" w:rsidRDefault="002E0FA5" w:rsidP="002E0FA5"/>
    <w:p w:rsidR="003548D6" w:rsidRPr="002E0FA5" w:rsidRDefault="003548D6" w:rsidP="002E0FA5"/>
    <w:p w:rsidR="007F4524" w:rsidRDefault="007F4524" w:rsidP="00ED44AC">
      <w:pPr>
        <w:pStyle w:val="Heading9"/>
        <w:tabs>
          <w:tab w:val="left" w:pos="2520"/>
        </w:tabs>
        <w:rPr>
          <w:bCs w:val="0"/>
          <w:sz w:val="20"/>
        </w:rPr>
      </w:pPr>
    </w:p>
    <w:p w:rsidR="00AB7B47" w:rsidRDefault="00AB7B47" w:rsidP="00AB7B47"/>
    <w:p w:rsidR="00AB7B47" w:rsidRPr="00AB7B47" w:rsidRDefault="00AB7B47" w:rsidP="00AB7B47"/>
    <w:p w:rsidR="00ED44AC" w:rsidRDefault="00ED44AC" w:rsidP="00ED44AC">
      <w:pPr>
        <w:pStyle w:val="Heading9"/>
        <w:tabs>
          <w:tab w:val="left" w:pos="2520"/>
        </w:tabs>
        <w:rPr>
          <w:bCs w:val="0"/>
        </w:rPr>
      </w:pPr>
      <w:r>
        <w:rPr>
          <w:bCs w:val="0"/>
        </w:rPr>
        <w:t>Table of Contents</w:t>
      </w:r>
    </w:p>
    <w:p w:rsidR="002553E1" w:rsidRDefault="002553E1" w:rsidP="002553E1"/>
    <w:p w:rsidR="00ED44AC" w:rsidRDefault="00ED44AC" w:rsidP="00ED44AC"/>
    <w:tbl>
      <w:tblPr>
        <w:tblW w:w="10354" w:type="dxa"/>
        <w:tblInd w:w="198" w:type="dxa"/>
        <w:tblLayout w:type="fixed"/>
        <w:tblLook w:val="04A0" w:firstRow="1" w:lastRow="0" w:firstColumn="1" w:lastColumn="0" w:noHBand="0" w:noVBand="1"/>
      </w:tblPr>
      <w:tblGrid>
        <w:gridCol w:w="360"/>
        <w:gridCol w:w="6"/>
        <w:gridCol w:w="1884"/>
        <w:gridCol w:w="630"/>
        <w:gridCol w:w="90"/>
        <w:gridCol w:w="90"/>
        <w:gridCol w:w="90"/>
        <w:gridCol w:w="90"/>
        <w:gridCol w:w="180"/>
        <w:gridCol w:w="450"/>
        <w:gridCol w:w="180"/>
        <w:gridCol w:w="90"/>
        <w:gridCol w:w="360"/>
        <w:gridCol w:w="270"/>
        <w:gridCol w:w="270"/>
        <w:gridCol w:w="360"/>
        <w:gridCol w:w="502"/>
        <w:gridCol w:w="218"/>
        <w:gridCol w:w="540"/>
        <w:gridCol w:w="2825"/>
        <w:gridCol w:w="869"/>
      </w:tblGrid>
      <w:tr w:rsidR="00567515" w:rsidTr="00C25427">
        <w:trPr>
          <w:trHeight w:val="620"/>
        </w:trPr>
        <w:tc>
          <w:tcPr>
            <w:tcW w:w="10354" w:type="dxa"/>
            <w:gridSpan w:val="21"/>
            <w:shd w:val="clear" w:color="auto" w:fill="auto"/>
          </w:tcPr>
          <w:p w:rsidR="00567515" w:rsidRPr="000D52A1" w:rsidRDefault="00567515" w:rsidP="00596649">
            <w:pPr>
              <w:pStyle w:val="Footer"/>
              <w:tabs>
                <w:tab w:val="left" w:pos="360"/>
                <w:tab w:val="right" w:pos="9270"/>
              </w:tabs>
              <w:rPr>
                <w:rFonts w:ascii="Times New Roman" w:hAnsi="Times New Roman"/>
                <w:b/>
                <w:sz w:val="32"/>
                <w:szCs w:val="32"/>
                <w:u w:val="single"/>
              </w:rPr>
            </w:pPr>
            <w:r w:rsidRPr="000D52A1">
              <w:rPr>
                <w:rFonts w:ascii="Times New Roman" w:hAnsi="Times New Roman"/>
                <w:b/>
                <w:sz w:val="32"/>
                <w:szCs w:val="32"/>
                <w:u w:val="single"/>
              </w:rPr>
              <w:t xml:space="preserve">Section I:  </w:t>
            </w:r>
            <w:r w:rsidR="000A7E33">
              <w:rPr>
                <w:rFonts w:ascii="Times New Roman" w:hAnsi="Times New Roman"/>
                <w:b/>
                <w:sz w:val="32"/>
                <w:szCs w:val="32"/>
                <w:u w:val="single"/>
              </w:rPr>
              <w:t xml:space="preserve">Introduction </w:t>
            </w:r>
          </w:p>
          <w:p w:rsidR="00970D33" w:rsidRPr="000D52A1" w:rsidRDefault="00970D33" w:rsidP="00596649">
            <w:pPr>
              <w:pStyle w:val="Footer"/>
              <w:tabs>
                <w:tab w:val="left" w:pos="360"/>
                <w:tab w:val="right" w:pos="9270"/>
              </w:tabs>
              <w:rPr>
                <w:sz w:val="18"/>
                <w:szCs w:val="18"/>
              </w:rPr>
            </w:pPr>
            <w:bookmarkStart w:id="0" w:name="_GoBack"/>
            <w:bookmarkEnd w:id="0"/>
          </w:p>
        </w:tc>
      </w:tr>
      <w:tr w:rsidR="00645601" w:rsidTr="00645601">
        <w:trPr>
          <w:trHeight w:val="323"/>
        </w:trPr>
        <w:tc>
          <w:tcPr>
            <w:tcW w:w="366" w:type="dxa"/>
            <w:gridSpan w:val="2"/>
            <w:shd w:val="clear" w:color="auto" w:fill="auto"/>
            <w:vAlign w:val="bottom"/>
          </w:tcPr>
          <w:p w:rsidR="00645601" w:rsidRPr="000D52A1" w:rsidRDefault="00645601" w:rsidP="00596649">
            <w:pPr>
              <w:rPr>
                <w:rFonts w:ascii="Times New Roman" w:hAnsi="Times New Roman"/>
                <w:sz w:val="24"/>
                <w:szCs w:val="24"/>
              </w:rPr>
            </w:pPr>
          </w:p>
        </w:tc>
        <w:tc>
          <w:tcPr>
            <w:tcW w:w="2694" w:type="dxa"/>
            <w:gridSpan w:val="4"/>
            <w:shd w:val="clear" w:color="auto" w:fill="auto"/>
            <w:vAlign w:val="bottom"/>
          </w:tcPr>
          <w:p w:rsidR="00645601" w:rsidRPr="000D52A1" w:rsidRDefault="00645601" w:rsidP="00645601">
            <w:pPr>
              <w:rPr>
                <w:rFonts w:ascii="Times New Roman" w:hAnsi="Times New Roman"/>
                <w:sz w:val="24"/>
                <w:szCs w:val="24"/>
              </w:rPr>
            </w:pPr>
            <w:r>
              <w:rPr>
                <w:rFonts w:ascii="Times New Roman" w:hAnsi="Times New Roman"/>
                <w:sz w:val="24"/>
                <w:szCs w:val="24"/>
              </w:rPr>
              <w:t>Letter of Information</w:t>
            </w:r>
          </w:p>
        </w:tc>
        <w:tc>
          <w:tcPr>
            <w:tcW w:w="6425" w:type="dxa"/>
            <w:gridSpan w:val="14"/>
            <w:shd w:val="clear" w:color="auto" w:fill="auto"/>
            <w:vAlign w:val="bottom"/>
          </w:tcPr>
          <w:p w:rsidR="00645601" w:rsidRPr="000D52A1" w:rsidRDefault="00645601" w:rsidP="00645601">
            <w:pPr>
              <w:jc w:val="right"/>
              <w:rPr>
                <w:rFonts w:ascii="Times New Roman" w:hAnsi="Times New Roman"/>
                <w:sz w:val="24"/>
                <w:szCs w:val="24"/>
              </w:rPr>
            </w:pPr>
            <w:r>
              <w:rPr>
                <w:rFonts w:ascii="Times New Roman" w:hAnsi="Times New Roman"/>
                <w:sz w:val="24"/>
                <w:szCs w:val="24"/>
              </w:rPr>
              <w:t>………………………………………………..</w:t>
            </w:r>
            <w:r w:rsidRPr="000D52A1">
              <w:rPr>
                <w:rFonts w:ascii="Times New Roman" w:hAnsi="Times New Roman"/>
                <w:sz w:val="24"/>
                <w:szCs w:val="24"/>
              </w:rPr>
              <w:t>…</w:t>
            </w:r>
            <w:r>
              <w:rPr>
                <w:rFonts w:ascii="Times New Roman" w:hAnsi="Times New Roman"/>
                <w:sz w:val="24"/>
                <w:szCs w:val="24"/>
              </w:rPr>
              <w:t>…………</w:t>
            </w:r>
            <w:r w:rsidRPr="000D52A1">
              <w:rPr>
                <w:rFonts w:ascii="Times New Roman" w:hAnsi="Times New Roman"/>
                <w:sz w:val="24"/>
                <w:szCs w:val="24"/>
              </w:rPr>
              <w:t>……</w:t>
            </w:r>
          </w:p>
        </w:tc>
        <w:tc>
          <w:tcPr>
            <w:tcW w:w="869" w:type="dxa"/>
            <w:shd w:val="clear" w:color="auto" w:fill="auto"/>
            <w:vAlign w:val="bottom"/>
          </w:tcPr>
          <w:p w:rsidR="00645601" w:rsidRPr="000D52A1" w:rsidRDefault="00657EB8" w:rsidP="00596649">
            <w:pPr>
              <w:rPr>
                <w:rFonts w:ascii="Times New Roman" w:hAnsi="Times New Roman"/>
                <w:sz w:val="24"/>
                <w:szCs w:val="24"/>
              </w:rPr>
            </w:pPr>
            <w:r>
              <w:rPr>
                <w:rFonts w:ascii="Times New Roman" w:hAnsi="Times New Roman"/>
                <w:sz w:val="24"/>
                <w:szCs w:val="24"/>
              </w:rPr>
              <w:t>5</w:t>
            </w:r>
          </w:p>
        </w:tc>
      </w:tr>
      <w:tr w:rsidR="00B47333" w:rsidTr="00C25427">
        <w:trPr>
          <w:trHeight w:val="21"/>
        </w:trPr>
        <w:tc>
          <w:tcPr>
            <w:tcW w:w="366" w:type="dxa"/>
            <w:gridSpan w:val="2"/>
            <w:shd w:val="clear" w:color="auto" w:fill="auto"/>
            <w:vAlign w:val="bottom"/>
          </w:tcPr>
          <w:p w:rsidR="00BB5830" w:rsidRPr="000D52A1" w:rsidRDefault="00BB5830" w:rsidP="00596649">
            <w:pPr>
              <w:rPr>
                <w:rFonts w:ascii="Times New Roman" w:hAnsi="Times New Roman"/>
                <w:sz w:val="24"/>
                <w:szCs w:val="24"/>
              </w:rPr>
            </w:pPr>
          </w:p>
        </w:tc>
        <w:tc>
          <w:tcPr>
            <w:tcW w:w="4134" w:type="dxa"/>
            <w:gridSpan w:val="11"/>
            <w:shd w:val="clear" w:color="auto" w:fill="auto"/>
            <w:vAlign w:val="bottom"/>
          </w:tcPr>
          <w:p w:rsidR="00BB5830" w:rsidRPr="000D52A1" w:rsidRDefault="00BB5830" w:rsidP="000A7E33">
            <w:pPr>
              <w:rPr>
                <w:rFonts w:ascii="Times New Roman" w:hAnsi="Times New Roman"/>
                <w:sz w:val="24"/>
                <w:szCs w:val="24"/>
              </w:rPr>
            </w:pPr>
          </w:p>
        </w:tc>
        <w:tc>
          <w:tcPr>
            <w:tcW w:w="4985" w:type="dxa"/>
            <w:gridSpan w:val="7"/>
            <w:shd w:val="clear" w:color="auto" w:fill="auto"/>
            <w:vAlign w:val="bottom"/>
          </w:tcPr>
          <w:p w:rsidR="00BB5830" w:rsidRPr="000D52A1" w:rsidRDefault="00BB5830" w:rsidP="006839E3">
            <w:pPr>
              <w:jc w:val="right"/>
              <w:rPr>
                <w:rFonts w:ascii="Times New Roman" w:hAnsi="Times New Roman"/>
                <w:sz w:val="24"/>
                <w:szCs w:val="24"/>
              </w:rPr>
            </w:pPr>
          </w:p>
        </w:tc>
        <w:tc>
          <w:tcPr>
            <w:tcW w:w="869" w:type="dxa"/>
            <w:shd w:val="clear" w:color="auto" w:fill="auto"/>
            <w:vAlign w:val="bottom"/>
          </w:tcPr>
          <w:p w:rsidR="00BB5830" w:rsidRPr="000D52A1" w:rsidRDefault="00BB5830" w:rsidP="00596649">
            <w:pPr>
              <w:rPr>
                <w:rFonts w:ascii="Times New Roman" w:hAnsi="Times New Roman"/>
                <w:sz w:val="24"/>
                <w:szCs w:val="24"/>
              </w:rPr>
            </w:pPr>
          </w:p>
        </w:tc>
      </w:tr>
      <w:tr w:rsidR="00B47333" w:rsidTr="00C25427">
        <w:trPr>
          <w:trHeight w:val="286"/>
        </w:trPr>
        <w:tc>
          <w:tcPr>
            <w:tcW w:w="366" w:type="dxa"/>
            <w:gridSpan w:val="2"/>
            <w:shd w:val="clear" w:color="auto" w:fill="auto"/>
            <w:vAlign w:val="bottom"/>
          </w:tcPr>
          <w:p w:rsidR="00026139" w:rsidRPr="000D52A1" w:rsidRDefault="00026139" w:rsidP="00596649">
            <w:pPr>
              <w:rPr>
                <w:rFonts w:ascii="Times New Roman" w:hAnsi="Times New Roman"/>
                <w:sz w:val="24"/>
                <w:szCs w:val="24"/>
              </w:rPr>
            </w:pPr>
          </w:p>
        </w:tc>
        <w:tc>
          <w:tcPr>
            <w:tcW w:w="4134" w:type="dxa"/>
            <w:gridSpan w:val="11"/>
            <w:shd w:val="clear" w:color="auto" w:fill="auto"/>
            <w:vAlign w:val="bottom"/>
          </w:tcPr>
          <w:p w:rsidR="00BB5830" w:rsidRPr="000D52A1" w:rsidRDefault="00BB5830" w:rsidP="00596649">
            <w:pPr>
              <w:rPr>
                <w:rFonts w:ascii="Times New Roman" w:hAnsi="Times New Roman"/>
                <w:sz w:val="24"/>
                <w:szCs w:val="24"/>
              </w:rPr>
            </w:pPr>
          </w:p>
        </w:tc>
        <w:tc>
          <w:tcPr>
            <w:tcW w:w="4985" w:type="dxa"/>
            <w:gridSpan w:val="7"/>
            <w:shd w:val="clear" w:color="auto" w:fill="auto"/>
            <w:vAlign w:val="bottom"/>
          </w:tcPr>
          <w:p w:rsidR="00BB5830" w:rsidRPr="000D52A1" w:rsidRDefault="00BB5830" w:rsidP="00596649">
            <w:pPr>
              <w:rPr>
                <w:rFonts w:ascii="Times New Roman" w:hAnsi="Times New Roman"/>
                <w:sz w:val="24"/>
                <w:szCs w:val="24"/>
              </w:rPr>
            </w:pPr>
          </w:p>
        </w:tc>
        <w:tc>
          <w:tcPr>
            <w:tcW w:w="869" w:type="dxa"/>
            <w:shd w:val="clear" w:color="auto" w:fill="auto"/>
            <w:vAlign w:val="bottom"/>
          </w:tcPr>
          <w:p w:rsidR="00BB5830" w:rsidRPr="000D52A1" w:rsidRDefault="00BB5830" w:rsidP="00596649">
            <w:pPr>
              <w:rPr>
                <w:rFonts w:ascii="Times New Roman" w:hAnsi="Times New Roman"/>
                <w:sz w:val="24"/>
                <w:szCs w:val="24"/>
              </w:rPr>
            </w:pPr>
          </w:p>
        </w:tc>
      </w:tr>
      <w:tr w:rsidR="0062501E" w:rsidTr="00C25427">
        <w:trPr>
          <w:trHeight w:val="381"/>
        </w:trPr>
        <w:tc>
          <w:tcPr>
            <w:tcW w:w="10354" w:type="dxa"/>
            <w:gridSpan w:val="21"/>
            <w:shd w:val="clear" w:color="auto" w:fill="auto"/>
            <w:vAlign w:val="bottom"/>
          </w:tcPr>
          <w:p w:rsidR="0062501E" w:rsidRPr="000D52A1" w:rsidRDefault="0062501E" w:rsidP="00596649">
            <w:pPr>
              <w:pStyle w:val="Footer"/>
              <w:tabs>
                <w:tab w:val="left" w:pos="360"/>
                <w:tab w:val="right" w:pos="9270"/>
              </w:tabs>
              <w:rPr>
                <w:rFonts w:ascii="Times New Roman" w:hAnsi="Times New Roman"/>
                <w:sz w:val="24"/>
                <w:szCs w:val="24"/>
              </w:rPr>
            </w:pPr>
            <w:r w:rsidRPr="000D52A1">
              <w:rPr>
                <w:rFonts w:ascii="Times New Roman" w:hAnsi="Times New Roman"/>
                <w:b/>
                <w:sz w:val="32"/>
                <w:szCs w:val="32"/>
                <w:u w:val="single"/>
              </w:rPr>
              <w:t>Section II:  Rules and Regulation for Reporting</w:t>
            </w:r>
          </w:p>
        </w:tc>
      </w:tr>
      <w:tr w:rsidR="0062501E" w:rsidTr="00C25427">
        <w:trPr>
          <w:trHeight w:val="304"/>
        </w:trPr>
        <w:tc>
          <w:tcPr>
            <w:tcW w:w="10354" w:type="dxa"/>
            <w:gridSpan w:val="21"/>
            <w:shd w:val="clear" w:color="auto" w:fill="auto"/>
            <w:vAlign w:val="bottom"/>
          </w:tcPr>
          <w:p w:rsidR="00970D33" w:rsidRPr="00C25427" w:rsidRDefault="00970D33" w:rsidP="00596649">
            <w:pPr>
              <w:pStyle w:val="Footer"/>
              <w:tabs>
                <w:tab w:val="left" w:pos="360"/>
                <w:tab w:val="right" w:pos="9270"/>
              </w:tabs>
              <w:rPr>
                <w:rFonts w:ascii="Times New Roman" w:hAnsi="Times New Roman"/>
                <w:b/>
                <w:sz w:val="16"/>
                <w:szCs w:val="16"/>
              </w:rPr>
            </w:pPr>
          </w:p>
          <w:p w:rsidR="000A7E33" w:rsidRDefault="003B53A9" w:rsidP="000A7E33">
            <w:pPr>
              <w:rPr>
                <w:color w:val="1F497D"/>
              </w:rPr>
            </w:pPr>
            <w:r>
              <w:rPr>
                <w:rFonts w:ascii="Times New Roman" w:hAnsi="Times New Roman"/>
                <w:b/>
                <w:i/>
                <w:sz w:val="24"/>
                <w:szCs w:val="24"/>
              </w:rPr>
              <w:t xml:space="preserve">     </w:t>
            </w:r>
            <w:r w:rsidR="0062501E" w:rsidRPr="003B53A9">
              <w:rPr>
                <w:rFonts w:ascii="Times New Roman" w:hAnsi="Times New Roman"/>
                <w:b/>
                <w:i/>
                <w:sz w:val="24"/>
                <w:szCs w:val="24"/>
              </w:rPr>
              <w:t xml:space="preserve">Before beginning your report go to the </w:t>
            </w:r>
            <w:r w:rsidR="00EF2B20" w:rsidRPr="003B53A9">
              <w:rPr>
                <w:rFonts w:ascii="Times New Roman" w:hAnsi="Times New Roman"/>
                <w:b/>
                <w:i/>
                <w:sz w:val="24"/>
                <w:szCs w:val="24"/>
              </w:rPr>
              <w:t xml:space="preserve"> </w:t>
            </w:r>
            <w:hyperlink r:id="rId10" w:history="1">
              <w:r w:rsidR="000A7E33">
                <w:rPr>
                  <w:rStyle w:val="Hyperlink"/>
                </w:rPr>
                <w:t>https://www.tn.gov/content/tn/health/health-program-areas/statistics/health-data/jar/jar-odc.html</w:t>
              </w:r>
            </w:hyperlink>
          </w:p>
          <w:p w:rsidR="00CC078C" w:rsidRDefault="00DC2676" w:rsidP="006839E3">
            <w:pPr>
              <w:pStyle w:val="Footer"/>
              <w:tabs>
                <w:tab w:val="left" w:pos="360"/>
                <w:tab w:val="right" w:pos="9270"/>
              </w:tabs>
              <w:jc w:val="both"/>
              <w:rPr>
                <w:rFonts w:ascii="Times New Roman" w:hAnsi="Times New Roman"/>
                <w:b/>
                <w:i/>
                <w:sz w:val="24"/>
                <w:szCs w:val="24"/>
              </w:rPr>
            </w:pPr>
            <w:r w:rsidRPr="006839E3">
              <w:rPr>
                <w:rStyle w:val="Hyperlink"/>
                <w:b/>
                <w:i/>
                <w:u w:val="none"/>
              </w:rPr>
              <w:t xml:space="preserve"> </w:t>
            </w:r>
            <w:r w:rsidR="003B53A9">
              <w:rPr>
                <w:rStyle w:val="Hyperlink"/>
                <w:b/>
                <w:i/>
                <w:u w:val="none"/>
              </w:rPr>
              <w:t xml:space="preserve">     </w:t>
            </w:r>
            <w:proofErr w:type="gramStart"/>
            <w:r w:rsidR="0062501E" w:rsidRPr="006839E3">
              <w:rPr>
                <w:rFonts w:ascii="Times New Roman" w:hAnsi="Times New Roman"/>
                <w:b/>
                <w:i/>
                <w:sz w:val="24"/>
                <w:szCs w:val="24"/>
              </w:rPr>
              <w:t>website</w:t>
            </w:r>
            <w:proofErr w:type="gramEnd"/>
            <w:r w:rsidR="0062501E" w:rsidRPr="006839E3">
              <w:rPr>
                <w:rFonts w:ascii="Times New Roman" w:hAnsi="Times New Roman"/>
                <w:b/>
                <w:i/>
                <w:sz w:val="24"/>
                <w:szCs w:val="24"/>
              </w:rPr>
              <w:t xml:space="preserve"> to first download your form</w:t>
            </w:r>
            <w:r w:rsidR="009244D9" w:rsidRPr="006839E3">
              <w:rPr>
                <w:rFonts w:ascii="Times New Roman" w:hAnsi="Times New Roman"/>
                <w:b/>
                <w:i/>
                <w:sz w:val="24"/>
                <w:szCs w:val="24"/>
              </w:rPr>
              <w:t xml:space="preserve"> </w:t>
            </w:r>
            <w:r w:rsidR="0062501E" w:rsidRPr="006839E3">
              <w:rPr>
                <w:rFonts w:ascii="Times New Roman" w:hAnsi="Times New Roman"/>
                <w:b/>
                <w:i/>
                <w:sz w:val="24"/>
                <w:szCs w:val="24"/>
              </w:rPr>
              <w:t>and sav</w:t>
            </w:r>
            <w:r w:rsidR="004D3E6B" w:rsidRPr="006839E3">
              <w:rPr>
                <w:rFonts w:ascii="Times New Roman" w:hAnsi="Times New Roman"/>
                <w:b/>
                <w:i/>
                <w:sz w:val="24"/>
                <w:szCs w:val="24"/>
              </w:rPr>
              <w:t>e</w:t>
            </w:r>
            <w:r w:rsidR="0062501E" w:rsidRPr="006839E3">
              <w:rPr>
                <w:rFonts w:ascii="Times New Roman" w:hAnsi="Times New Roman"/>
                <w:b/>
                <w:i/>
                <w:sz w:val="24"/>
                <w:szCs w:val="24"/>
              </w:rPr>
              <w:t xml:space="preserve"> it with your State ID Number, </w:t>
            </w:r>
            <w:r w:rsidR="00D36A68">
              <w:rPr>
                <w:rFonts w:ascii="Times New Roman" w:hAnsi="Times New Roman"/>
                <w:b/>
                <w:i/>
                <w:sz w:val="24"/>
                <w:szCs w:val="24"/>
              </w:rPr>
              <w:t>and</w:t>
            </w:r>
            <w:r w:rsidR="003B53A9">
              <w:rPr>
                <w:rFonts w:ascii="Times New Roman" w:hAnsi="Times New Roman"/>
                <w:b/>
                <w:i/>
                <w:sz w:val="24"/>
                <w:szCs w:val="24"/>
              </w:rPr>
              <w:t xml:space="preserve"> </w:t>
            </w:r>
            <w:r w:rsidR="00D36A68">
              <w:rPr>
                <w:rFonts w:ascii="Times New Roman" w:hAnsi="Times New Roman"/>
                <w:b/>
                <w:i/>
                <w:sz w:val="24"/>
                <w:szCs w:val="24"/>
              </w:rPr>
              <w:t xml:space="preserve">Facility Name.  </w:t>
            </w:r>
            <w:r w:rsidR="003C391F" w:rsidRPr="006839E3">
              <w:rPr>
                <w:rFonts w:ascii="Times New Roman" w:hAnsi="Times New Roman"/>
                <w:b/>
                <w:i/>
                <w:sz w:val="24"/>
                <w:szCs w:val="24"/>
              </w:rPr>
              <w:t xml:space="preserve"> </w:t>
            </w:r>
          </w:p>
          <w:p w:rsidR="003B53A9" w:rsidRDefault="003B53A9" w:rsidP="006839E3">
            <w:pPr>
              <w:pStyle w:val="Footer"/>
              <w:tabs>
                <w:tab w:val="left" w:pos="360"/>
                <w:tab w:val="right" w:pos="9270"/>
              </w:tabs>
              <w:jc w:val="both"/>
              <w:rPr>
                <w:rFonts w:ascii="Times New Roman" w:hAnsi="Times New Roman"/>
                <w:b/>
                <w:i/>
                <w:sz w:val="24"/>
                <w:szCs w:val="24"/>
              </w:rPr>
            </w:pPr>
          </w:p>
          <w:p w:rsidR="00970D33" w:rsidRPr="006839E3" w:rsidRDefault="00CC078C" w:rsidP="006839E3">
            <w:pPr>
              <w:pStyle w:val="Footer"/>
              <w:tabs>
                <w:tab w:val="left" w:pos="360"/>
                <w:tab w:val="right" w:pos="9270"/>
              </w:tabs>
              <w:jc w:val="both"/>
              <w:rPr>
                <w:rFonts w:ascii="Times New Roman" w:hAnsi="Times New Roman"/>
                <w:b/>
                <w:i/>
                <w:sz w:val="24"/>
                <w:szCs w:val="24"/>
              </w:rPr>
            </w:pPr>
            <w:r>
              <w:rPr>
                <w:rFonts w:ascii="Times New Roman" w:hAnsi="Times New Roman"/>
                <w:b/>
                <w:i/>
                <w:sz w:val="24"/>
                <w:szCs w:val="24"/>
              </w:rPr>
              <w:t xml:space="preserve">                                     </w:t>
            </w:r>
            <w:r w:rsidR="0062501E" w:rsidRPr="006839E3">
              <w:rPr>
                <w:rFonts w:ascii="Times New Roman" w:hAnsi="Times New Roman"/>
                <w:b/>
                <w:i/>
                <w:sz w:val="24"/>
                <w:szCs w:val="24"/>
                <w:u w:val="double"/>
              </w:rPr>
              <w:t>Example</w:t>
            </w:r>
            <w:r w:rsidR="0062501E" w:rsidRPr="006839E3">
              <w:rPr>
                <w:rFonts w:ascii="Times New Roman" w:hAnsi="Times New Roman"/>
                <w:b/>
                <w:i/>
                <w:sz w:val="24"/>
                <w:szCs w:val="24"/>
              </w:rPr>
              <w:t>:  00000 John Doe Imaging</w:t>
            </w:r>
            <w:r w:rsidR="009244D9" w:rsidRPr="006839E3">
              <w:rPr>
                <w:rFonts w:ascii="Times New Roman" w:hAnsi="Times New Roman"/>
                <w:b/>
                <w:i/>
                <w:sz w:val="24"/>
                <w:szCs w:val="24"/>
              </w:rPr>
              <w:t xml:space="preserve"> ODC</w:t>
            </w:r>
          </w:p>
          <w:p w:rsidR="004D3E6B" w:rsidRDefault="004D3E6B" w:rsidP="00596649">
            <w:pPr>
              <w:pStyle w:val="Footer"/>
              <w:tabs>
                <w:tab w:val="left" w:pos="360"/>
                <w:tab w:val="right" w:pos="9270"/>
              </w:tabs>
              <w:rPr>
                <w:rFonts w:ascii="Times New Roman" w:hAnsi="Times New Roman"/>
                <w:sz w:val="16"/>
                <w:szCs w:val="16"/>
              </w:rPr>
            </w:pPr>
          </w:p>
          <w:p w:rsidR="00C25427" w:rsidRPr="00C25427" w:rsidRDefault="00C25427" w:rsidP="00596649">
            <w:pPr>
              <w:pStyle w:val="Footer"/>
              <w:tabs>
                <w:tab w:val="left" w:pos="360"/>
                <w:tab w:val="right" w:pos="9270"/>
              </w:tabs>
              <w:rPr>
                <w:rFonts w:ascii="Times New Roman" w:hAnsi="Times New Roman"/>
                <w:sz w:val="16"/>
                <w:szCs w:val="16"/>
              </w:rPr>
            </w:pPr>
          </w:p>
        </w:tc>
      </w:tr>
      <w:tr w:rsidR="0010013D" w:rsidTr="00D36A68">
        <w:trPr>
          <w:trHeight w:val="286"/>
        </w:trPr>
        <w:tc>
          <w:tcPr>
            <w:tcW w:w="360" w:type="dxa"/>
            <w:shd w:val="clear" w:color="auto" w:fill="auto"/>
          </w:tcPr>
          <w:p w:rsidR="0010013D" w:rsidRPr="000D52A1" w:rsidRDefault="0010013D" w:rsidP="00596649">
            <w:pPr>
              <w:rPr>
                <w:rFonts w:ascii="Times New Roman" w:hAnsi="Times New Roman"/>
                <w:sz w:val="24"/>
                <w:szCs w:val="24"/>
              </w:rPr>
            </w:pPr>
          </w:p>
        </w:tc>
        <w:tc>
          <w:tcPr>
            <w:tcW w:w="3510" w:type="dxa"/>
            <w:gridSpan w:val="9"/>
            <w:shd w:val="clear" w:color="auto" w:fill="auto"/>
          </w:tcPr>
          <w:p w:rsidR="0010013D" w:rsidRPr="000D52A1" w:rsidRDefault="0010013D" w:rsidP="00596649">
            <w:pPr>
              <w:rPr>
                <w:rFonts w:ascii="Times New Roman" w:hAnsi="Times New Roman"/>
                <w:sz w:val="24"/>
                <w:szCs w:val="24"/>
              </w:rPr>
            </w:pPr>
            <w:r w:rsidRPr="000D52A1">
              <w:rPr>
                <w:rFonts w:ascii="Times New Roman" w:hAnsi="Times New Roman"/>
                <w:sz w:val="24"/>
                <w:szCs w:val="24"/>
              </w:rPr>
              <w:t>General Reporting Requirements</w:t>
            </w:r>
          </w:p>
        </w:tc>
        <w:tc>
          <w:tcPr>
            <w:tcW w:w="5615" w:type="dxa"/>
            <w:gridSpan w:val="10"/>
            <w:shd w:val="clear" w:color="auto" w:fill="auto"/>
          </w:tcPr>
          <w:p w:rsidR="0010013D" w:rsidRPr="000D52A1" w:rsidRDefault="003C6A8C" w:rsidP="003C6A8C">
            <w:pPr>
              <w:jc w:val="right"/>
              <w:rPr>
                <w:rFonts w:ascii="Times New Roman" w:hAnsi="Times New Roman"/>
                <w:sz w:val="24"/>
                <w:szCs w:val="24"/>
              </w:rPr>
            </w:pPr>
            <w:r>
              <w:rPr>
                <w:rFonts w:ascii="Times New Roman" w:hAnsi="Times New Roman"/>
                <w:sz w:val="24"/>
                <w:szCs w:val="24"/>
              </w:rPr>
              <w:t>…………………</w:t>
            </w:r>
            <w:r w:rsidR="0010013D" w:rsidRPr="000D52A1">
              <w:rPr>
                <w:rFonts w:ascii="Times New Roman" w:hAnsi="Times New Roman"/>
                <w:sz w:val="24"/>
                <w:szCs w:val="24"/>
              </w:rPr>
              <w:t>…………………………………</w:t>
            </w:r>
            <w:r w:rsidR="00B47333" w:rsidRPr="000D52A1">
              <w:rPr>
                <w:rFonts w:ascii="Times New Roman" w:hAnsi="Times New Roman"/>
                <w:sz w:val="24"/>
                <w:szCs w:val="24"/>
              </w:rPr>
              <w:t>.</w:t>
            </w:r>
            <w:r w:rsidR="0010013D" w:rsidRPr="000D52A1">
              <w:rPr>
                <w:rFonts w:ascii="Times New Roman" w:hAnsi="Times New Roman"/>
                <w:sz w:val="24"/>
                <w:szCs w:val="24"/>
              </w:rPr>
              <w:t>…..</w:t>
            </w:r>
          </w:p>
        </w:tc>
        <w:tc>
          <w:tcPr>
            <w:tcW w:w="869" w:type="dxa"/>
            <w:shd w:val="clear" w:color="auto" w:fill="auto"/>
          </w:tcPr>
          <w:p w:rsidR="0010013D" w:rsidRPr="000D52A1" w:rsidRDefault="00093C7D" w:rsidP="00596649">
            <w:pPr>
              <w:rPr>
                <w:rFonts w:ascii="Times New Roman" w:hAnsi="Times New Roman"/>
                <w:sz w:val="24"/>
                <w:szCs w:val="24"/>
              </w:rPr>
            </w:pPr>
            <w:r>
              <w:rPr>
                <w:rFonts w:ascii="Times New Roman" w:hAnsi="Times New Roman"/>
                <w:sz w:val="24"/>
                <w:szCs w:val="24"/>
              </w:rPr>
              <w:t>6</w:t>
            </w:r>
          </w:p>
        </w:tc>
      </w:tr>
      <w:tr w:rsidR="0010013D" w:rsidTr="00284321">
        <w:trPr>
          <w:trHeight w:val="270"/>
        </w:trPr>
        <w:tc>
          <w:tcPr>
            <w:tcW w:w="360" w:type="dxa"/>
            <w:shd w:val="clear" w:color="auto" w:fill="auto"/>
          </w:tcPr>
          <w:p w:rsidR="0010013D" w:rsidRPr="000D52A1" w:rsidRDefault="0010013D" w:rsidP="00596649">
            <w:pPr>
              <w:rPr>
                <w:rFonts w:ascii="Times New Roman" w:hAnsi="Times New Roman"/>
                <w:sz w:val="24"/>
                <w:szCs w:val="24"/>
              </w:rPr>
            </w:pPr>
          </w:p>
        </w:tc>
        <w:tc>
          <w:tcPr>
            <w:tcW w:w="2520" w:type="dxa"/>
            <w:gridSpan w:val="3"/>
            <w:shd w:val="clear" w:color="auto" w:fill="auto"/>
          </w:tcPr>
          <w:p w:rsidR="0010013D" w:rsidRPr="000D52A1" w:rsidRDefault="0010013D" w:rsidP="00596649">
            <w:pPr>
              <w:rPr>
                <w:rFonts w:ascii="Times New Roman" w:hAnsi="Times New Roman"/>
                <w:sz w:val="24"/>
                <w:szCs w:val="24"/>
              </w:rPr>
            </w:pPr>
            <w:r w:rsidRPr="000D52A1">
              <w:rPr>
                <w:rFonts w:ascii="Times New Roman" w:hAnsi="Times New Roman"/>
                <w:sz w:val="24"/>
                <w:szCs w:val="24"/>
              </w:rPr>
              <w:t>Data System Summary</w:t>
            </w:r>
          </w:p>
        </w:tc>
        <w:tc>
          <w:tcPr>
            <w:tcW w:w="6605" w:type="dxa"/>
            <w:gridSpan w:val="16"/>
            <w:shd w:val="clear" w:color="auto" w:fill="auto"/>
          </w:tcPr>
          <w:p w:rsidR="0010013D" w:rsidRPr="000D52A1" w:rsidRDefault="0010013D" w:rsidP="003C6A8C">
            <w:pPr>
              <w:jc w:val="right"/>
              <w:rPr>
                <w:rFonts w:ascii="Times New Roman" w:hAnsi="Times New Roman"/>
                <w:sz w:val="24"/>
                <w:szCs w:val="24"/>
              </w:rPr>
            </w:pPr>
            <w:r w:rsidRPr="000D52A1">
              <w:rPr>
                <w:rFonts w:ascii="Times New Roman" w:hAnsi="Times New Roman"/>
                <w:sz w:val="24"/>
                <w:szCs w:val="24"/>
              </w:rPr>
              <w:t>……………………………</w:t>
            </w:r>
            <w:r w:rsidR="003C6A8C">
              <w:rPr>
                <w:rFonts w:ascii="Times New Roman" w:hAnsi="Times New Roman"/>
                <w:sz w:val="24"/>
                <w:szCs w:val="24"/>
              </w:rPr>
              <w:t>………………….</w:t>
            </w:r>
            <w:r w:rsidRPr="000D52A1">
              <w:rPr>
                <w:rFonts w:ascii="Times New Roman" w:hAnsi="Times New Roman"/>
                <w:sz w:val="24"/>
                <w:szCs w:val="24"/>
              </w:rPr>
              <w:t>…………………..</w:t>
            </w:r>
          </w:p>
        </w:tc>
        <w:tc>
          <w:tcPr>
            <w:tcW w:w="869" w:type="dxa"/>
            <w:shd w:val="clear" w:color="auto" w:fill="auto"/>
          </w:tcPr>
          <w:p w:rsidR="0010013D" w:rsidRPr="000D52A1" w:rsidRDefault="00093C7D" w:rsidP="00596649">
            <w:pPr>
              <w:rPr>
                <w:rFonts w:ascii="Times New Roman" w:hAnsi="Times New Roman"/>
                <w:sz w:val="24"/>
                <w:szCs w:val="24"/>
              </w:rPr>
            </w:pPr>
            <w:r>
              <w:rPr>
                <w:rFonts w:ascii="Times New Roman" w:hAnsi="Times New Roman"/>
                <w:sz w:val="24"/>
                <w:szCs w:val="24"/>
              </w:rPr>
              <w:t>6</w:t>
            </w:r>
          </w:p>
        </w:tc>
      </w:tr>
      <w:tr w:rsidR="0062501E" w:rsidTr="00D36A68">
        <w:trPr>
          <w:trHeight w:val="286"/>
        </w:trPr>
        <w:tc>
          <w:tcPr>
            <w:tcW w:w="360" w:type="dxa"/>
            <w:shd w:val="clear" w:color="auto" w:fill="auto"/>
          </w:tcPr>
          <w:p w:rsidR="0062501E" w:rsidRPr="000D52A1" w:rsidRDefault="0062501E" w:rsidP="00596649">
            <w:pPr>
              <w:rPr>
                <w:rFonts w:ascii="Times New Roman" w:hAnsi="Times New Roman"/>
                <w:sz w:val="24"/>
                <w:szCs w:val="24"/>
              </w:rPr>
            </w:pPr>
          </w:p>
        </w:tc>
        <w:tc>
          <w:tcPr>
            <w:tcW w:w="4410" w:type="dxa"/>
            <w:gridSpan w:val="13"/>
            <w:shd w:val="clear" w:color="auto" w:fill="auto"/>
          </w:tcPr>
          <w:p w:rsidR="0062501E" w:rsidRPr="000D52A1" w:rsidRDefault="00970D33" w:rsidP="00596649">
            <w:pPr>
              <w:rPr>
                <w:rFonts w:ascii="Times New Roman" w:hAnsi="Times New Roman"/>
                <w:sz w:val="24"/>
                <w:szCs w:val="24"/>
              </w:rPr>
            </w:pPr>
            <w:r w:rsidRPr="000D52A1">
              <w:rPr>
                <w:rFonts w:ascii="Times New Roman" w:hAnsi="Times New Roman"/>
                <w:sz w:val="24"/>
                <w:szCs w:val="24"/>
              </w:rPr>
              <w:t>Timing and Frequency of Data Submission</w:t>
            </w:r>
          </w:p>
        </w:tc>
        <w:tc>
          <w:tcPr>
            <w:tcW w:w="4715" w:type="dxa"/>
            <w:gridSpan w:val="6"/>
            <w:shd w:val="clear" w:color="auto" w:fill="auto"/>
          </w:tcPr>
          <w:p w:rsidR="0062501E" w:rsidRPr="000D52A1" w:rsidRDefault="0010013D" w:rsidP="003C6A8C">
            <w:pPr>
              <w:jc w:val="right"/>
              <w:rPr>
                <w:rFonts w:ascii="Times New Roman" w:hAnsi="Times New Roman"/>
                <w:sz w:val="24"/>
                <w:szCs w:val="24"/>
              </w:rPr>
            </w:pPr>
            <w:r w:rsidRPr="000D52A1">
              <w:rPr>
                <w:rFonts w:ascii="Times New Roman" w:hAnsi="Times New Roman"/>
                <w:sz w:val="24"/>
                <w:szCs w:val="24"/>
              </w:rPr>
              <w:t>………</w:t>
            </w:r>
            <w:r w:rsidR="003C6A8C">
              <w:rPr>
                <w:rFonts w:ascii="Times New Roman" w:hAnsi="Times New Roman"/>
                <w:sz w:val="24"/>
                <w:szCs w:val="24"/>
              </w:rPr>
              <w:t>…………………..</w:t>
            </w:r>
            <w:r w:rsidRPr="000D52A1">
              <w:rPr>
                <w:rFonts w:ascii="Times New Roman" w:hAnsi="Times New Roman"/>
                <w:sz w:val="24"/>
                <w:szCs w:val="24"/>
              </w:rPr>
              <w:t>………………….</w:t>
            </w:r>
          </w:p>
        </w:tc>
        <w:tc>
          <w:tcPr>
            <w:tcW w:w="869" w:type="dxa"/>
            <w:shd w:val="clear" w:color="auto" w:fill="auto"/>
          </w:tcPr>
          <w:p w:rsidR="0062501E" w:rsidRPr="000D52A1" w:rsidRDefault="00093C7D" w:rsidP="00596649">
            <w:pPr>
              <w:rPr>
                <w:rFonts w:ascii="Times New Roman" w:hAnsi="Times New Roman"/>
                <w:sz w:val="24"/>
                <w:szCs w:val="24"/>
              </w:rPr>
            </w:pPr>
            <w:r>
              <w:rPr>
                <w:rFonts w:ascii="Times New Roman" w:hAnsi="Times New Roman"/>
                <w:sz w:val="24"/>
                <w:szCs w:val="24"/>
              </w:rPr>
              <w:t>7</w:t>
            </w:r>
          </w:p>
        </w:tc>
      </w:tr>
      <w:tr w:rsidR="0010013D" w:rsidTr="00D36A68">
        <w:trPr>
          <w:trHeight w:val="286"/>
        </w:trPr>
        <w:tc>
          <w:tcPr>
            <w:tcW w:w="360" w:type="dxa"/>
            <w:shd w:val="clear" w:color="auto" w:fill="auto"/>
          </w:tcPr>
          <w:p w:rsidR="0010013D" w:rsidRPr="000D52A1" w:rsidRDefault="0010013D" w:rsidP="00596649">
            <w:pPr>
              <w:rPr>
                <w:rFonts w:ascii="Times New Roman" w:hAnsi="Times New Roman"/>
                <w:sz w:val="24"/>
                <w:szCs w:val="24"/>
              </w:rPr>
            </w:pPr>
          </w:p>
        </w:tc>
        <w:tc>
          <w:tcPr>
            <w:tcW w:w="4680" w:type="dxa"/>
            <w:gridSpan w:val="14"/>
            <w:shd w:val="clear" w:color="auto" w:fill="auto"/>
          </w:tcPr>
          <w:p w:rsidR="0010013D" w:rsidRPr="000D52A1" w:rsidRDefault="0010013D" w:rsidP="00596649">
            <w:pPr>
              <w:rPr>
                <w:rFonts w:ascii="Times New Roman" w:hAnsi="Times New Roman"/>
                <w:sz w:val="24"/>
                <w:szCs w:val="24"/>
              </w:rPr>
            </w:pPr>
          </w:p>
        </w:tc>
        <w:tc>
          <w:tcPr>
            <w:tcW w:w="4445" w:type="dxa"/>
            <w:gridSpan w:val="5"/>
            <w:shd w:val="clear" w:color="auto" w:fill="auto"/>
          </w:tcPr>
          <w:p w:rsidR="0010013D" w:rsidRPr="000D52A1" w:rsidRDefault="0010013D" w:rsidP="009672C0">
            <w:pPr>
              <w:jc w:val="right"/>
              <w:rPr>
                <w:rFonts w:ascii="Times New Roman" w:hAnsi="Times New Roman"/>
                <w:sz w:val="24"/>
                <w:szCs w:val="24"/>
              </w:rPr>
            </w:pPr>
          </w:p>
        </w:tc>
        <w:tc>
          <w:tcPr>
            <w:tcW w:w="869" w:type="dxa"/>
            <w:shd w:val="clear" w:color="auto" w:fill="auto"/>
          </w:tcPr>
          <w:p w:rsidR="0010013D" w:rsidRPr="000D52A1" w:rsidRDefault="0010013D" w:rsidP="00596649">
            <w:pPr>
              <w:rPr>
                <w:rFonts w:ascii="Times New Roman" w:hAnsi="Times New Roman"/>
                <w:sz w:val="24"/>
                <w:szCs w:val="24"/>
              </w:rPr>
            </w:pPr>
          </w:p>
        </w:tc>
      </w:tr>
      <w:tr w:rsidR="0062501E" w:rsidTr="00D36A68">
        <w:trPr>
          <w:trHeight w:val="286"/>
        </w:trPr>
        <w:tc>
          <w:tcPr>
            <w:tcW w:w="360" w:type="dxa"/>
            <w:shd w:val="clear" w:color="auto" w:fill="auto"/>
          </w:tcPr>
          <w:p w:rsidR="0062501E" w:rsidRPr="000D52A1" w:rsidRDefault="0062501E" w:rsidP="00596649">
            <w:pPr>
              <w:rPr>
                <w:rFonts w:ascii="Times New Roman" w:hAnsi="Times New Roman"/>
                <w:sz w:val="24"/>
                <w:szCs w:val="24"/>
              </w:rPr>
            </w:pPr>
          </w:p>
        </w:tc>
        <w:tc>
          <w:tcPr>
            <w:tcW w:w="5542" w:type="dxa"/>
            <w:gridSpan w:val="16"/>
            <w:shd w:val="clear" w:color="auto" w:fill="auto"/>
          </w:tcPr>
          <w:p w:rsidR="0062501E" w:rsidRPr="000D52A1" w:rsidRDefault="0062501E" w:rsidP="00596649">
            <w:pPr>
              <w:rPr>
                <w:rFonts w:ascii="Times New Roman" w:hAnsi="Times New Roman"/>
                <w:sz w:val="24"/>
                <w:szCs w:val="24"/>
              </w:rPr>
            </w:pPr>
          </w:p>
        </w:tc>
        <w:tc>
          <w:tcPr>
            <w:tcW w:w="3583" w:type="dxa"/>
            <w:gridSpan w:val="3"/>
            <w:shd w:val="clear" w:color="auto" w:fill="auto"/>
          </w:tcPr>
          <w:p w:rsidR="0062501E" w:rsidRPr="000D52A1" w:rsidRDefault="0062501E" w:rsidP="00596649">
            <w:pPr>
              <w:rPr>
                <w:rFonts w:ascii="Times New Roman" w:hAnsi="Times New Roman"/>
                <w:sz w:val="24"/>
                <w:szCs w:val="24"/>
              </w:rPr>
            </w:pPr>
          </w:p>
        </w:tc>
        <w:tc>
          <w:tcPr>
            <w:tcW w:w="869" w:type="dxa"/>
            <w:shd w:val="clear" w:color="auto" w:fill="auto"/>
          </w:tcPr>
          <w:p w:rsidR="0062501E" w:rsidRPr="000D52A1" w:rsidRDefault="0062501E" w:rsidP="00596649">
            <w:pPr>
              <w:rPr>
                <w:rFonts w:ascii="Times New Roman" w:hAnsi="Times New Roman"/>
                <w:sz w:val="24"/>
                <w:szCs w:val="24"/>
              </w:rPr>
            </w:pPr>
          </w:p>
        </w:tc>
      </w:tr>
      <w:tr w:rsidR="0010013D" w:rsidTr="00C25427">
        <w:trPr>
          <w:trHeight w:val="980"/>
        </w:trPr>
        <w:tc>
          <w:tcPr>
            <w:tcW w:w="10354" w:type="dxa"/>
            <w:gridSpan w:val="21"/>
            <w:shd w:val="clear" w:color="auto" w:fill="auto"/>
          </w:tcPr>
          <w:p w:rsidR="00A507AC" w:rsidRPr="00C25427" w:rsidRDefault="00A507AC" w:rsidP="00596649">
            <w:pPr>
              <w:pStyle w:val="Footer"/>
              <w:tabs>
                <w:tab w:val="left" w:pos="360"/>
                <w:tab w:val="right" w:leader="dot" w:pos="9270"/>
              </w:tabs>
              <w:rPr>
                <w:rFonts w:ascii="Times New Roman" w:hAnsi="Times New Roman"/>
                <w:b/>
                <w:sz w:val="20"/>
                <w:szCs w:val="20"/>
                <w:u w:val="single"/>
              </w:rPr>
            </w:pPr>
          </w:p>
          <w:p w:rsidR="0010013D" w:rsidRPr="000D52A1" w:rsidRDefault="0010013D" w:rsidP="00C25427">
            <w:pPr>
              <w:pStyle w:val="Footer"/>
              <w:tabs>
                <w:tab w:val="left" w:pos="360"/>
                <w:tab w:val="right" w:leader="dot" w:pos="9270"/>
              </w:tabs>
              <w:rPr>
                <w:rFonts w:ascii="Times New Roman" w:hAnsi="Times New Roman"/>
                <w:b/>
                <w:sz w:val="32"/>
                <w:szCs w:val="32"/>
                <w:u w:val="single"/>
              </w:rPr>
            </w:pPr>
            <w:r w:rsidRPr="000D52A1">
              <w:rPr>
                <w:rFonts w:ascii="Times New Roman" w:hAnsi="Times New Roman"/>
                <w:b/>
                <w:sz w:val="32"/>
                <w:szCs w:val="32"/>
                <w:u w:val="single"/>
              </w:rPr>
              <w:t>Section III:  Schedules</w:t>
            </w:r>
          </w:p>
          <w:p w:rsidR="0010013D" w:rsidRPr="00C25427" w:rsidRDefault="0010013D" w:rsidP="00596649">
            <w:pPr>
              <w:rPr>
                <w:rFonts w:ascii="Times New Roman" w:hAnsi="Times New Roman"/>
                <w:sz w:val="20"/>
                <w:szCs w:val="20"/>
              </w:rPr>
            </w:pPr>
          </w:p>
        </w:tc>
      </w:tr>
      <w:tr w:rsidR="00FC0C21" w:rsidTr="00C25427">
        <w:trPr>
          <w:trHeight w:val="286"/>
        </w:trPr>
        <w:tc>
          <w:tcPr>
            <w:tcW w:w="366" w:type="dxa"/>
            <w:gridSpan w:val="2"/>
            <w:shd w:val="clear" w:color="auto" w:fill="auto"/>
          </w:tcPr>
          <w:p w:rsidR="00FC0C21" w:rsidRPr="000D52A1" w:rsidRDefault="00FC0C21" w:rsidP="00596649">
            <w:pPr>
              <w:rPr>
                <w:rFonts w:ascii="Times New Roman" w:hAnsi="Times New Roman"/>
                <w:sz w:val="24"/>
                <w:szCs w:val="24"/>
              </w:rPr>
            </w:pPr>
          </w:p>
        </w:tc>
        <w:tc>
          <w:tcPr>
            <w:tcW w:w="3054" w:type="dxa"/>
            <w:gridSpan w:val="7"/>
            <w:shd w:val="clear" w:color="auto" w:fill="auto"/>
          </w:tcPr>
          <w:p w:rsidR="00FC0C21" w:rsidRPr="000D52A1" w:rsidRDefault="00FC0C21" w:rsidP="00596649">
            <w:pPr>
              <w:rPr>
                <w:rFonts w:ascii="Times New Roman" w:hAnsi="Times New Roman"/>
                <w:sz w:val="24"/>
                <w:szCs w:val="24"/>
              </w:rPr>
            </w:pPr>
            <w:r w:rsidRPr="000D52A1">
              <w:rPr>
                <w:rFonts w:ascii="Times New Roman" w:hAnsi="Times New Roman"/>
                <w:sz w:val="24"/>
                <w:szCs w:val="24"/>
              </w:rPr>
              <w:t>Schedule A-Identification</w:t>
            </w:r>
          </w:p>
        </w:tc>
        <w:tc>
          <w:tcPr>
            <w:tcW w:w="6065" w:type="dxa"/>
            <w:gridSpan w:val="11"/>
            <w:shd w:val="clear" w:color="auto" w:fill="auto"/>
          </w:tcPr>
          <w:p w:rsidR="00B47333" w:rsidRPr="000D52A1" w:rsidRDefault="00FC0C21" w:rsidP="003C6A8C">
            <w:pPr>
              <w:jc w:val="right"/>
              <w:rPr>
                <w:rFonts w:ascii="Times New Roman" w:hAnsi="Times New Roman"/>
                <w:sz w:val="24"/>
                <w:szCs w:val="24"/>
              </w:rPr>
            </w:pPr>
            <w:r w:rsidRPr="000D52A1">
              <w:rPr>
                <w:rFonts w:ascii="Times New Roman" w:hAnsi="Times New Roman"/>
                <w:sz w:val="24"/>
                <w:szCs w:val="24"/>
              </w:rPr>
              <w:t>…</w:t>
            </w:r>
            <w:r w:rsidR="00B47333" w:rsidRPr="000D52A1">
              <w:rPr>
                <w:rFonts w:ascii="Times New Roman" w:hAnsi="Times New Roman"/>
                <w:sz w:val="24"/>
                <w:szCs w:val="24"/>
              </w:rPr>
              <w:t>…………………………</w:t>
            </w:r>
            <w:r w:rsidR="003C6A8C">
              <w:rPr>
                <w:rFonts w:ascii="Times New Roman" w:hAnsi="Times New Roman"/>
                <w:sz w:val="24"/>
                <w:szCs w:val="24"/>
              </w:rPr>
              <w:t>………………</w:t>
            </w:r>
            <w:r w:rsidR="00B47333" w:rsidRPr="000D52A1">
              <w:rPr>
                <w:rFonts w:ascii="Times New Roman" w:hAnsi="Times New Roman"/>
                <w:sz w:val="24"/>
                <w:szCs w:val="24"/>
              </w:rPr>
              <w:t>………………..</w:t>
            </w:r>
          </w:p>
        </w:tc>
        <w:tc>
          <w:tcPr>
            <w:tcW w:w="869" w:type="dxa"/>
            <w:tcBorders>
              <w:left w:val="nil"/>
            </w:tcBorders>
            <w:shd w:val="clear" w:color="auto" w:fill="auto"/>
          </w:tcPr>
          <w:p w:rsidR="00FC0C21" w:rsidRPr="000D52A1" w:rsidRDefault="00093C7D" w:rsidP="00C628EF">
            <w:pPr>
              <w:rPr>
                <w:rFonts w:ascii="Times New Roman" w:hAnsi="Times New Roman"/>
                <w:sz w:val="24"/>
                <w:szCs w:val="24"/>
              </w:rPr>
            </w:pPr>
            <w:r>
              <w:rPr>
                <w:rFonts w:ascii="Times New Roman" w:hAnsi="Times New Roman"/>
                <w:sz w:val="24"/>
                <w:szCs w:val="24"/>
              </w:rPr>
              <w:t>9</w:t>
            </w:r>
          </w:p>
        </w:tc>
      </w:tr>
      <w:tr w:rsidR="00B47333" w:rsidTr="00C25427">
        <w:trPr>
          <w:trHeight w:val="286"/>
        </w:trPr>
        <w:tc>
          <w:tcPr>
            <w:tcW w:w="366" w:type="dxa"/>
            <w:gridSpan w:val="2"/>
            <w:shd w:val="clear" w:color="auto" w:fill="auto"/>
          </w:tcPr>
          <w:p w:rsidR="00B47333" w:rsidRPr="000D52A1" w:rsidRDefault="00B47333" w:rsidP="00596649">
            <w:pPr>
              <w:rPr>
                <w:rFonts w:ascii="Times New Roman" w:hAnsi="Times New Roman"/>
                <w:sz w:val="24"/>
                <w:szCs w:val="24"/>
              </w:rPr>
            </w:pPr>
          </w:p>
        </w:tc>
        <w:tc>
          <w:tcPr>
            <w:tcW w:w="3774" w:type="dxa"/>
            <w:gridSpan w:val="10"/>
            <w:shd w:val="clear" w:color="auto" w:fill="auto"/>
          </w:tcPr>
          <w:p w:rsidR="00B47333" w:rsidRPr="000D52A1" w:rsidRDefault="00B47333" w:rsidP="00596649">
            <w:pPr>
              <w:rPr>
                <w:rFonts w:ascii="Times New Roman" w:hAnsi="Times New Roman"/>
                <w:sz w:val="24"/>
                <w:szCs w:val="24"/>
              </w:rPr>
            </w:pPr>
            <w:r w:rsidRPr="000D52A1">
              <w:rPr>
                <w:rFonts w:ascii="Times New Roman" w:hAnsi="Times New Roman"/>
                <w:sz w:val="24"/>
                <w:szCs w:val="24"/>
              </w:rPr>
              <w:t>Schedule B- Organization Structure</w:t>
            </w:r>
          </w:p>
        </w:tc>
        <w:tc>
          <w:tcPr>
            <w:tcW w:w="5345" w:type="dxa"/>
            <w:gridSpan w:val="8"/>
            <w:shd w:val="clear" w:color="auto" w:fill="auto"/>
          </w:tcPr>
          <w:p w:rsidR="00B47333" w:rsidRPr="000D52A1" w:rsidRDefault="00B47333" w:rsidP="009672C0">
            <w:pPr>
              <w:jc w:val="right"/>
              <w:rPr>
                <w:rFonts w:ascii="Times New Roman" w:hAnsi="Times New Roman"/>
                <w:sz w:val="24"/>
                <w:szCs w:val="24"/>
              </w:rPr>
            </w:pPr>
            <w:r w:rsidRPr="000D52A1">
              <w:rPr>
                <w:rFonts w:ascii="Times New Roman" w:hAnsi="Times New Roman"/>
                <w:sz w:val="24"/>
                <w:szCs w:val="24"/>
              </w:rPr>
              <w:t>……………………</w:t>
            </w:r>
            <w:r w:rsidR="003C6A8C">
              <w:rPr>
                <w:rFonts w:ascii="Times New Roman" w:hAnsi="Times New Roman"/>
                <w:sz w:val="24"/>
                <w:szCs w:val="24"/>
              </w:rPr>
              <w:t>……………….</w:t>
            </w:r>
            <w:r w:rsidRPr="000D52A1">
              <w:rPr>
                <w:rFonts w:ascii="Times New Roman" w:hAnsi="Times New Roman"/>
                <w:sz w:val="24"/>
                <w:szCs w:val="24"/>
              </w:rPr>
              <w:t>…………….…..</w:t>
            </w:r>
          </w:p>
        </w:tc>
        <w:tc>
          <w:tcPr>
            <w:tcW w:w="869" w:type="dxa"/>
            <w:tcBorders>
              <w:left w:val="nil"/>
            </w:tcBorders>
            <w:shd w:val="clear" w:color="auto" w:fill="auto"/>
          </w:tcPr>
          <w:p w:rsidR="00B47333" w:rsidRPr="000D52A1" w:rsidRDefault="00B47333" w:rsidP="00093C7D">
            <w:pPr>
              <w:rPr>
                <w:rFonts w:ascii="Times New Roman" w:hAnsi="Times New Roman"/>
                <w:sz w:val="24"/>
                <w:szCs w:val="24"/>
              </w:rPr>
            </w:pPr>
            <w:r w:rsidRPr="000D52A1">
              <w:rPr>
                <w:rFonts w:ascii="Times New Roman" w:hAnsi="Times New Roman"/>
                <w:sz w:val="24"/>
                <w:szCs w:val="24"/>
              </w:rPr>
              <w:t>1</w:t>
            </w:r>
            <w:r w:rsidR="00093C7D">
              <w:rPr>
                <w:rFonts w:ascii="Times New Roman" w:hAnsi="Times New Roman"/>
                <w:sz w:val="24"/>
                <w:szCs w:val="24"/>
              </w:rPr>
              <w:t>1</w:t>
            </w:r>
          </w:p>
        </w:tc>
      </w:tr>
      <w:tr w:rsidR="00B47333" w:rsidTr="00C25427">
        <w:trPr>
          <w:trHeight w:val="302"/>
        </w:trPr>
        <w:tc>
          <w:tcPr>
            <w:tcW w:w="366" w:type="dxa"/>
            <w:gridSpan w:val="2"/>
            <w:shd w:val="clear" w:color="auto" w:fill="auto"/>
          </w:tcPr>
          <w:p w:rsidR="00B47333" w:rsidRPr="000D52A1" w:rsidRDefault="00B47333" w:rsidP="00596649">
            <w:pPr>
              <w:rPr>
                <w:rFonts w:ascii="Times New Roman" w:hAnsi="Times New Roman"/>
                <w:sz w:val="24"/>
                <w:szCs w:val="24"/>
              </w:rPr>
            </w:pPr>
          </w:p>
        </w:tc>
        <w:tc>
          <w:tcPr>
            <w:tcW w:w="5754" w:type="dxa"/>
            <w:gridSpan w:val="16"/>
            <w:shd w:val="clear" w:color="auto" w:fill="auto"/>
          </w:tcPr>
          <w:p w:rsidR="00B47333" w:rsidRPr="000D52A1" w:rsidRDefault="00B47333" w:rsidP="00596649">
            <w:pPr>
              <w:rPr>
                <w:rFonts w:ascii="Times New Roman" w:hAnsi="Times New Roman"/>
                <w:sz w:val="24"/>
                <w:szCs w:val="24"/>
              </w:rPr>
            </w:pPr>
            <w:r w:rsidRPr="000D52A1">
              <w:rPr>
                <w:rFonts w:ascii="Times New Roman" w:hAnsi="Times New Roman"/>
                <w:sz w:val="24"/>
                <w:szCs w:val="24"/>
              </w:rPr>
              <w:t>Schedule C- Licensure, Certifications, and Accreditation</w:t>
            </w:r>
          </w:p>
        </w:tc>
        <w:tc>
          <w:tcPr>
            <w:tcW w:w="3365" w:type="dxa"/>
            <w:gridSpan w:val="2"/>
            <w:shd w:val="clear" w:color="auto" w:fill="auto"/>
          </w:tcPr>
          <w:p w:rsidR="00B47333" w:rsidRPr="000D52A1" w:rsidRDefault="003C6A8C" w:rsidP="009672C0">
            <w:pPr>
              <w:jc w:val="right"/>
              <w:rPr>
                <w:rFonts w:ascii="Times New Roman" w:hAnsi="Times New Roman"/>
                <w:sz w:val="24"/>
                <w:szCs w:val="24"/>
              </w:rPr>
            </w:pPr>
            <w:r>
              <w:rPr>
                <w:rFonts w:ascii="Times New Roman" w:hAnsi="Times New Roman"/>
                <w:sz w:val="24"/>
                <w:szCs w:val="24"/>
              </w:rPr>
              <w:t>………………..</w:t>
            </w:r>
            <w:r w:rsidR="00B47333" w:rsidRPr="000D52A1">
              <w:rPr>
                <w:rFonts w:ascii="Times New Roman" w:hAnsi="Times New Roman"/>
                <w:sz w:val="24"/>
                <w:szCs w:val="24"/>
              </w:rPr>
              <w:t>…………….….</w:t>
            </w:r>
          </w:p>
        </w:tc>
        <w:tc>
          <w:tcPr>
            <w:tcW w:w="869" w:type="dxa"/>
            <w:tcBorders>
              <w:left w:val="nil"/>
            </w:tcBorders>
            <w:shd w:val="clear" w:color="auto" w:fill="auto"/>
          </w:tcPr>
          <w:p w:rsidR="00B47333" w:rsidRPr="000D52A1" w:rsidRDefault="00093C7D" w:rsidP="00442045">
            <w:pPr>
              <w:rPr>
                <w:rFonts w:ascii="Times New Roman" w:hAnsi="Times New Roman"/>
                <w:sz w:val="24"/>
                <w:szCs w:val="24"/>
              </w:rPr>
            </w:pPr>
            <w:r>
              <w:rPr>
                <w:rFonts w:ascii="Times New Roman" w:hAnsi="Times New Roman"/>
                <w:sz w:val="24"/>
                <w:szCs w:val="24"/>
              </w:rPr>
              <w:t>1</w:t>
            </w:r>
            <w:r w:rsidR="00442045">
              <w:rPr>
                <w:rFonts w:ascii="Times New Roman" w:hAnsi="Times New Roman"/>
                <w:sz w:val="24"/>
                <w:szCs w:val="24"/>
              </w:rPr>
              <w:t>5</w:t>
            </w:r>
          </w:p>
        </w:tc>
      </w:tr>
      <w:tr w:rsidR="00B47333" w:rsidTr="00C25427">
        <w:trPr>
          <w:trHeight w:val="286"/>
        </w:trPr>
        <w:tc>
          <w:tcPr>
            <w:tcW w:w="366" w:type="dxa"/>
            <w:gridSpan w:val="2"/>
            <w:shd w:val="clear" w:color="auto" w:fill="auto"/>
          </w:tcPr>
          <w:p w:rsidR="00B47333" w:rsidRPr="000D52A1" w:rsidRDefault="00B47333" w:rsidP="00596649">
            <w:pPr>
              <w:rPr>
                <w:rFonts w:ascii="Times New Roman" w:hAnsi="Times New Roman"/>
                <w:sz w:val="24"/>
                <w:szCs w:val="24"/>
              </w:rPr>
            </w:pPr>
          </w:p>
        </w:tc>
        <w:tc>
          <w:tcPr>
            <w:tcW w:w="6294" w:type="dxa"/>
            <w:gridSpan w:val="17"/>
            <w:shd w:val="clear" w:color="auto" w:fill="auto"/>
          </w:tcPr>
          <w:p w:rsidR="00B47333" w:rsidRPr="000D52A1" w:rsidRDefault="00B47333" w:rsidP="00596649">
            <w:pPr>
              <w:rPr>
                <w:rFonts w:ascii="Times New Roman" w:hAnsi="Times New Roman"/>
                <w:sz w:val="24"/>
                <w:szCs w:val="24"/>
              </w:rPr>
            </w:pPr>
            <w:r w:rsidRPr="000D52A1">
              <w:rPr>
                <w:rFonts w:ascii="Times New Roman" w:hAnsi="Times New Roman"/>
                <w:bCs/>
                <w:sz w:val="24"/>
                <w:szCs w:val="24"/>
              </w:rPr>
              <w:t>Schedule D-Availability and utilization of Services/Equipment</w:t>
            </w:r>
          </w:p>
        </w:tc>
        <w:tc>
          <w:tcPr>
            <w:tcW w:w="2825" w:type="dxa"/>
            <w:shd w:val="clear" w:color="auto" w:fill="auto"/>
          </w:tcPr>
          <w:p w:rsidR="00B47333" w:rsidRPr="000D52A1" w:rsidRDefault="003C6A8C" w:rsidP="003C6A8C">
            <w:pPr>
              <w:jc w:val="right"/>
              <w:rPr>
                <w:rFonts w:ascii="Times New Roman" w:hAnsi="Times New Roman"/>
                <w:sz w:val="24"/>
                <w:szCs w:val="24"/>
              </w:rPr>
            </w:pPr>
            <w:r>
              <w:rPr>
                <w:rFonts w:ascii="Times New Roman" w:hAnsi="Times New Roman"/>
                <w:sz w:val="24"/>
                <w:szCs w:val="24"/>
              </w:rPr>
              <w:t>………………….</w:t>
            </w:r>
            <w:r w:rsidR="00B47333" w:rsidRPr="000D52A1">
              <w:rPr>
                <w:rFonts w:ascii="Times New Roman" w:hAnsi="Times New Roman"/>
                <w:sz w:val="24"/>
                <w:szCs w:val="24"/>
              </w:rPr>
              <w:t>……...</w:t>
            </w:r>
          </w:p>
        </w:tc>
        <w:tc>
          <w:tcPr>
            <w:tcW w:w="869" w:type="dxa"/>
            <w:tcBorders>
              <w:left w:val="nil"/>
            </w:tcBorders>
            <w:shd w:val="clear" w:color="auto" w:fill="auto"/>
          </w:tcPr>
          <w:p w:rsidR="00B47333" w:rsidRPr="000D52A1" w:rsidRDefault="00442045" w:rsidP="00093C7D">
            <w:pPr>
              <w:rPr>
                <w:rFonts w:ascii="Times New Roman" w:hAnsi="Times New Roman"/>
                <w:sz w:val="24"/>
                <w:szCs w:val="24"/>
              </w:rPr>
            </w:pPr>
            <w:r>
              <w:rPr>
                <w:rFonts w:ascii="Times New Roman" w:hAnsi="Times New Roman"/>
                <w:sz w:val="24"/>
                <w:szCs w:val="24"/>
              </w:rPr>
              <w:t>17</w:t>
            </w:r>
          </w:p>
        </w:tc>
      </w:tr>
      <w:tr w:rsidR="00B47333" w:rsidTr="00C25427">
        <w:trPr>
          <w:trHeight w:val="286"/>
        </w:trPr>
        <w:tc>
          <w:tcPr>
            <w:tcW w:w="366" w:type="dxa"/>
            <w:gridSpan w:val="2"/>
            <w:shd w:val="clear" w:color="auto" w:fill="auto"/>
          </w:tcPr>
          <w:p w:rsidR="00B47333" w:rsidRPr="000D52A1" w:rsidRDefault="00B47333" w:rsidP="00596649">
            <w:pPr>
              <w:rPr>
                <w:rFonts w:ascii="Times New Roman" w:hAnsi="Times New Roman"/>
                <w:sz w:val="24"/>
                <w:szCs w:val="24"/>
              </w:rPr>
            </w:pPr>
          </w:p>
        </w:tc>
        <w:tc>
          <w:tcPr>
            <w:tcW w:w="3684" w:type="dxa"/>
            <w:gridSpan w:val="9"/>
            <w:shd w:val="clear" w:color="auto" w:fill="auto"/>
          </w:tcPr>
          <w:p w:rsidR="00B47333" w:rsidRPr="000D52A1" w:rsidRDefault="00B47333" w:rsidP="00596649">
            <w:pPr>
              <w:rPr>
                <w:rFonts w:ascii="Times New Roman" w:hAnsi="Times New Roman"/>
                <w:sz w:val="24"/>
                <w:szCs w:val="24"/>
              </w:rPr>
            </w:pPr>
            <w:r w:rsidRPr="000D52A1">
              <w:rPr>
                <w:rFonts w:ascii="Times New Roman" w:hAnsi="Times New Roman"/>
                <w:bCs/>
                <w:sz w:val="24"/>
                <w:szCs w:val="24"/>
              </w:rPr>
              <w:t>Schedule E-Patient Characteristics</w:t>
            </w:r>
          </w:p>
        </w:tc>
        <w:tc>
          <w:tcPr>
            <w:tcW w:w="5435" w:type="dxa"/>
            <w:gridSpan w:val="9"/>
            <w:shd w:val="clear" w:color="auto" w:fill="auto"/>
          </w:tcPr>
          <w:p w:rsidR="00B47333" w:rsidRPr="000D52A1" w:rsidRDefault="00B47333" w:rsidP="009672C0">
            <w:pPr>
              <w:jc w:val="right"/>
              <w:rPr>
                <w:rFonts w:ascii="Times New Roman" w:hAnsi="Times New Roman"/>
                <w:sz w:val="24"/>
                <w:szCs w:val="24"/>
              </w:rPr>
            </w:pPr>
            <w:r w:rsidRPr="000D52A1">
              <w:rPr>
                <w:rFonts w:ascii="Times New Roman" w:hAnsi="Times New Roman"/>
                <w:sz w:val="24"/>
                <w:szCs w:val="24"/>
              </w:rPr>
              <w:t>………………………………</w:t>
            </w:r>
            <w:r w:rsidR="003C6A8C">
              <w:rPr>
                <w:rFonts w:ascii="Times New Roman" w:hAnsi="Times New Roman"/>
                <w:sz w:val="24"/>
                <w:szCs w:val="24"/>
              </w:rPr>
              <w:t>………………..</w:t>
            </w:r>
            <w:r w:rsidRPr="000D52A1">
              <w:rPr>
                <w:rFonts w:ascii="Times New Roman" w:hAnsi="Times New Roman"/>
                <w:sz w:val="24"/>
                <w:szCs w:val="24"/>
              </w:rPr>
              <w:t>………</w:t>
            </w:r>
          </w:p>
        </w:tc>
        <w:tc>
          <w:tcPr>
            <w:tcW w:w="869" w:type="dxa"/>
            <w:tcBorders>
              <w:left w:val="nil"/>
            </w:tcBorders>
            <w:shd w:val="clear" w:color="auto" w:fill="auto"/>
          </w:tcPr>
          <w:p w:rsidR="00B47333" w:rsidRPr="000D52A1" w:rsidRDefault="00093C7D" w:rsidP="00C628EF">
            <w:pPr>
              <w:rPr>
                <w:rFonts w:ascii="Times New Roman" w:hAnsi="Times New Roman"/>
                <w:sz w:val="24"/>
                <w:szCs w:val="24"/>
              </w:rPr>
            </w:pPr>
            <w:r>
              <w:rPr>
                <w:rFonts w:ascii="Times New Roman" w:hAnsi="Times New Roman"/>
                <w:sz w:val="24"/>
                <w:szCs w:val="24"/>
              </w:rPr>
              <w:t>2</w:t>
            </w:r>
            <w:r w:rsidR="00442045">
              <w:rPr>
                <w:rFonts w:ascii="Times New Roman" w:hAnsi="Times New Roman"/>
                <w:sz w:val="24"/>
                <w:szCs w:val="24"/>
              </w:rPr>
              <w:t>2</w:t>
            </w:r>
          </w:p>
        </w:tc>
      </w:tr>
      <w:tr w:rsidR="00B47333" w:rsidTr="00C25427">
        <w:trPr>
          <w:trHeight w:val="286"/>
        </w:trPr>
        <w:tc>
          <w:tcPr>
            <w:tcW w:w="366" w:type="dxa"/>
            <w:gridSpan w:val="2"/>
            <w:shd w:val="clear" w:color="auto" w:fill="auto"/>
          </w:tcPr>
          <w:p w:rsidR="00B47333" w:rsidRPr="000D52A1" w:rsidRDefault="00B47333" w:rsidP="00596649">
            <w:pPr>
              <w:rPr>
                <w:rFonts w:ascii="Times New Roman" w:hAnsi="Times New Roman"/>
                <w:sz w:val="24"/>
                <w:szCs w:val="24"/>
              </w:rPr>
            </w:pPr>
          </w:p>
        </w:tc>
        <w:tc>
          <w:tcPr>
            <w:tcW w:w="2874" w:type="dxa"/>
            <w:gridSpan w:val="6"/>
            <w:shd w:val="clear" w:color="auto" w:fill="auto"/>
          </w:tcPr>
          <w:p w:rsidR="00B47333" w:rsidRPr="000D52A1" w:rsidRDefault="00B47333" w:rsidP="00596649">
            <w:pPr>
              <w:rPr>
                <w:rFonts w:ascii="Times New Roman" w:hAnsi="Times New Roman"/>
                <w:sz w:val="24"/>
                <w:szCs w:val="24"/>
              </w:rPr>
            </w:pPr>
            <w:r w:rsidRPr="000D52A1">
              <w:rPr>
                <w:rFonts w:ascii="Times New Roman" w:hAnsi="Times New Roman"/>
                <w:bCs/>
                <w:sz w:val="24"/>
                <w:szCs w:val="24"/>
              </w:rPr>
              <w:t>Schedule F- Financial Data</w:t>
            </w:r>
          </w:p>
        </w:tc>
        <w:tc>
          <w:tcPr>
            <w:tcW w:w="6245" w:type="dxa"/>
            <w:gridSpan w:val="12"/>
            <w:shd w:val="clear" w:color="auto" w:fill="auto"/>
          </w:tcPr>
          <w:p w:rsidR="00B47333" w:rsidRPr="000D52A1" w:rsidRDefault="00B47333" w:rsidP="009672C0">
            <w:pPr>
              <w:jc w:val="right"/>
              <w:rPr>
                <w:rFonts w:ascii="Times New Roman" w:hAnsi="Times New Roman"/>
                <w:sz w:val="24"/>
                <w:szCs w:val="24"/>
              </w:rPr>
            </w:pPr>
            <w:r w:rsidRPr="000D52A1">
              <w:rPr>
                <w:rFonts w:ascii="Times New Roman" w:hAnsi="Times New Roman"/>
                <w:sz w:val="24"/>
                <w:szCs w:val="24"/>
              </w:rPr>
              <w:t>………………………………………</w:t>
            </w:r>
            <w:r w:rsidR="003C6A8C">
              <w:rPr>
                <w:rFonts w:ascii="Times New Roman" w:hAnsi="Times New Roman"/>
                <w:sz w:val="24"/>
                <w:szCs w:val="24"/>
              </w:rPr>
              <w:t>………………….</w:t>
            </w:r>
            <w:r w:rsidRPr="000D52A1">
              <w:rPr>
                <w:rFonts w:ascii="Times New Roman" w:hAnsi="Times New Roman"/>
                <w:sz w:val="24"/>
                <w:szCs w:val="24"/>
              </w:rPr>
              <w:t>……...</w:t>
            </w:r>
          </w:p>
        </w:tc>
        <w:tc>
          <w:tcPr>
            <w:tcW w:w="869" w:type="dxa"/>
            <w:tcBorders>
              <w:left w:val="nil"/>
            </w:tcBorders>
            <w:shd w:val="clear" w:color="auto" w:fill="auto"/>
          </w:tcPr>
          <w:p w:rsidR="00B47333" w:rsidRPr="000D52A1" w:rsidRDefault="00442045" w:rsidP="001623B8">
            <w:pPr>
              <w:rPr>
                <w:rFonts w:ascii="Times New Roman" w:hAnsi="Times New Roman"/>
                <w:sz w:val="24"/>
                <w:szCs w:val="24"/>
              </w:rPr>
            </w:pPr>
            <w:r>
              <w:rPr>
                <w:rFonts w:ascii="Times New Roman" w:hAnsi="Times New Roman"/>
                <w:sz w:val="24"/>
                <w:szCs w:val="24"/>
              </w:rPr>
              <w:t>23</w:t>
            </w:r>
          </w:p>
        </w:tc>
      </w:tr>
      <w:tr w:rsidR="00B47333" w:rsidTr="00C25427">
        <w:trPr>
          <w:trHeight w:val="286"/>
        </w:trPr>
        <w:tc>
          <w:tcPr>
            <w:tcW w:w="366" w:type="dxa"/>
            <w:gridSpan w:val="2"/>
            <w:shd w:val="clear" w:color="auto" w:fill="auto"/>
          </w:tcPr>
          <w:p w:rsidR="00B47333" w:rsidRPr="000D52A1" w:rsidRDefault="00B47333" w:rsidP="00596649">
            <w:pPr>
              <w:rPr>
                <w:rFonts w:ascii="Times New Roman" w:hAnsi="Times New Roman"/>
                <w:sz w:val="24"/>
                <w:szCs w:val="24"/>
              </w:rPr>
            </w:pPr>
          </w:p>
        </w:tc>
        <w:tc>
          <w:tcPr>
            <w:tcW w:w="2604" w:type="dxa"/>
            <w:gridSpan w:val="3"/>
            <w:shd w:val="clear" w:color="auto" w:fill="auto"/>
          </w:tcPr>
          <w:p w:rsidR="00B47333" w:rsidRPr="000D52A1" w:rsidRDefault="00B47333" w:rsidP="00596649">
            <w:pPr>
              <w:rPr>
                <w:rFonts w:ascii="Times New Roman" w:hAnsi="Times New Roman"/>
                <w:sz w:val="24"/>
                <w:szCs w:val="24"/>
              </w:rPr>
            </w:pPr>
            <w:r w:rsidRPr="000D52A1">
              <w:rPr>
                <w:rFonts w:ascii="Times New Roman" w:hAnsi="Times New Roman"/>
                <w:bCs/>
                <w:sz w:val="24"/>
                <w:szCs w:val="24"/>
              </w:rPr>
              <w:t>Schedule G-Personnel</w:t>
            </w:r>
          </w:p>
        </w:tc>
        <w:tc>
          <w:tcPr>
            <w:tcW w:w="6515" w:type="dxa"/>
            <w:gridSpan w:val="15"/>
            <w:shd w:val="clear" w:color="auto" w:fill="auto"/>
          </w:tcPr>
          <w:p w:rsidR="00B47333" w:rsidRPr="000D52A1" w:rsidRDefault="00B47333" w:rsidP="003C6A8C">
            <w:pPr>
              <w:jc w:val="right"/>
              <w:rPr>
                <w:rFonts w:ascii="Times New Roman" w:hAnsi="Times New Roman"/>
                <w:sz w:val="24"/>
                <w:szCs w:val="24"/>
              </w:rPr>
            </w:pPr>
            <w:r w:rsidRPr="000D52A1">
              <w:rPr>
                <w:rFonts w:ascii="Times New Roman" w:hAnsi="Times New Roman"/>
                <w:sz w:val="24"/>
                <w:szCs w:val="24"/>
              </w:rPr>
              <w:t>……………………………………………</w:t>
            </w:r>
            <w:r w:rsidR="003C6A8C">
              <w:rPr>
                <w:rFonts w:ascii="Times New Roman" w:hAnsi="Times New Roman"/>
                <w:sz w:val="24"/>
                <w:szCs w:val="24"/>
              </w:rPr>
              <w:t>……………….</w:t>
            </w:r>
            <w:r w:rsidRPr="000D52A1">
              <w:rPr>
                <w:rFonts w:ascii="Times New Roman" w:hAnsi="Times New Roman"/>
                <w:sz w:val="24"/>
                <w:szCs w:val="24"/>
              </w:rPr>
              <w:t>……</w:t>
            </w:r>
          </w:p>
        </w:tc>
        <w:tc>
          <w:tcPr>
            <w:tcW w:w="869" w:type="dxa"/>
            <w:tcBorders>
              <w:left w:val="nil"/>
            </w:tcBorders>
            <w:shd w:val="clear" w:color="auto" w:fill="auto"/>
          </w:tcPr>
          <w:p w:rsidR="00B47333" w:rsidRPr="000D52A1" w:rsidRDefault="00442045" w:rsidP="001623B8">
            <w:pPr>
              <w:rPr>
                <w:rFonts w:ascii="Times New Roman" w:hAnsi="Times New Roman"/>
                <w:sz w:val="24"/>
                <w:szCs w:val="24"/>
              </w:rPr>
            </w:pPr>
            <w:r>
              <w:rPr>
                <w:rFonts w:ascii="Times New Roman" w:hAnsi="Times New Roman"/>
                <w:sz w:val="24"/>
                <w:szCs w:val="24"/>
              </w:rPr>
              <w:t>25</w:t>
            </w:r>
          </w:p>
        </w:tc>
      </w:tr>
      <w:tr w:rsidR="00B47333" w:rsidTr="00C25427">
        <w:trPr>
          <w:trHeight w:val="286"/>
        </w:trPr>
        <w:tc>
          <w:tcPr>
            <w:tcW w:w="366" w:type="dxa"/>
            <w:gridSpan w:val="2"/>
            <w:shd w:val="clear" w:color="auto" w:fill="auto"/>
          </w:tcPr>
          <w:p w:rsidR="00B47333" w:rsidRPr="000D52A1" w:rsidRDefault="00B47333" w:rsidP="00596649">
            <w:pPr>
              <w:rPr>
                <w:rFonts w:ascii="Times New Roman" w:hAnsi="Times New Roman"/>
                <w:sz w:val="24"/>
                <w:szCs w:val="24"/>
              </w:rPr>
            </w:pPr>
          </w:p>
        </w:tc>
        <w:tc>
          <w:tcPr>
            <w:tcW w:w="2784" w:type="dxa"/>
            <w:gridSpan w:val="5"/>
            <w:shd w:val="clear" w:color="auto" w:fill="auto"/>
          </w:tcPr>
          <w:p w:rsidR="00B47333" w:rsidRPr="000D52A1" w:rsidRDefault="00B47333" w:rsidP="00596649">
            <w:pPr>
              <w:rPr>
                <w:rFonts w:ascii="Times New Roman" w:hAnsi="Times New Roman"/>
                <w:sz w:val="24"/>
                <w:szCs w:val="24"/>
              </w:rPr>
            </w:pPr>
            <w:r w:rsidRPr="000D52A1">
              <w:rPr>
                <w:rFonts w:ascii="Times New Roman" w:hAnsi="Times New Roman"/>
                <w:bCs/>
                <w:sz w:val="24"/>
                <w:szCs w:val="24"/>
              </w:rPr>
              <w:t>Schedule H-Medical Staff</w:t>
            </w:r>
          </w:p>
        </w:tc>
        <w:tc>
          <w:tcPr>
            <w:tcW w:w="6335" w:type="dxa"/>
            <w:gridSpan w:val="13"/>
            <w:shd w:val="clear" w:color="auto" w:fill="auto"/>
          </w:tcPr>
          <w:p w:rsidR="00B47333" w:rsidRPr="000D52A1" w:rsidRDefault="00B47333" w:rsidP="003C6A8C">
            <w:pPr>
              <w:jc w:val="right"/>
              <w:rPr>
                <w:rFonts w:ascii="Times New Roman" w:hAnsi="Times New Roman"/>
                <w:sz w:val="24"/>
                <w:szCs w:val="24"/>
              </w:rPr>
            </w:pPr>
            <w:r w:rsidRPr="000D52A1">
              <w:rPr>
                <w:rFonts w:ascii="Times New Roman" w:hAnsi="Times New Roman"/>
                <w:sz w:val="24"/>
                <w:szCs w:val="24"/>
              </w:rPr>
              <w:t>……………………………………………</w:t>
            </w:r>
            <w:r w:rsidR="003C6A8C">
              <w:rPr>
                <w:rFonts w:ascii="Times New Roman" w:hAnsi="Times New Roman"/>
                <w:sz w:val="24"/>
                <w:szCs w:val="24"/>
              </w:rPr>
              <w:t>…………………</w:t>
            </w:r>
            <w:r w:rsidRPr="000D52A1">
              <w:rPr>
                <w:rFonts w:ascii="Times New Roman" w:hAnsi="Times New Roman"/>
                <w:sz w:val="24"/>
                <w:szCs w:val="24"/>
              </w:rPr>
              <w:t>..</w:t>
            </w:r>
          </w:p>
        </w:tc>
        <w:tc>
          <w:tcPr>
            <w:tcW w:w="869" w:type="dxa"/>
            <w:tcBorders>
              <w:left w:val="nil"/>
            </w:tcBorders>
            <w:shd w:val="clear" w:color="auto" w:fill="auto"/>
          </w:tcPr>
          <w:p w:rsidR="00B47333" w:rsidRPr="000D52A1" w:rsidRDefault="00442045" w:rsidP="001623B8">
            <w:pPr>
              <w:rPr>
                <w:rFonts w:ascii="Times New Roman" w:hAnsi="Times New Roman"/>
                <w:sz w:val="24"/>
                <w:szCs w:val="24"/>
              </w:rPr>
            </w:pPr>
            <w:r>
              <w:rPr>
                <w:rFonts w:ascii="Times New Roman" w:hAnsi="Times New Roman"/>
                <w:sz w:val="24"/>
                <w:szCs w:val="24"/>
              </w:rPr>
              <w:t>30</w:t>
            </w:r>
          </w:p>
        </w:tc>
      </w:tr>
      <w:tr w:rsidR="00B47333" w:rsidTr="00527257">
        <w:trPr>
          <w:trHeight w:val="286"/>
        </w:trPr>
        <w:tc>
          <w:tcPr>
            <w:tcW w:w="366" w:type="dxa"/>
            <w:gridSpan w:val="2"/>
            <w:shd w:val="clear" w:color="auto" w:fill="auto"/>
          </w:tcPr>
          <w:p w:rsidR="00B47333" w:rsidRPr="000D52A1" w:rsidRDefault="00B47333" w:rsidP="00596649">
            <w:pPr>
              <w:rPr>
                <w:rFonts w:ascii="Times New Roman" w:hAnsi="Times New Roman"/>
                <w:sz w:val="24"/>
                <w:szCs w:val="24"/>
              </w:rPr>
            </w:pPr>
          </w:p>
        </w:tc>
        <w:tc>
          <w:tcPr>
            <w:tcW w:w="5034" w:type="dxa"/>
            <w:gridSpan w:val="14"/>
            <w:shd w:val="clear" w:color="auto" w:fill="auto"/>
          </w:tcPr>
          <w:p w:rsidR="00B47333" w:rsidRPr="000D52A1" w:rsidRDefault="00B47333" w:rsidP="00596649">
            <w:pPr>
              <w:rPr>
                <w:rFonts w:ascii="Times New Roman" w:hAnsi="Times New Roman"/>
                <w:sz w:val="24"/>
                <w:szCs w:val="24"/>
              </w:rPr>
            </w:pPr>
            <w:r w:rsidRPr="000D52A1">
              <w:rPr>
                <w:rFonts w:ascii="Times New Roman" w:hAnsi="Times New Roman"/>
                <w:bCs/>
                <w:sz w:val="24"/>
                <w:szCs w:val="24"/>
              </w:rPr>
              <w:t>Schedule Adm. Dec- Administrator’s Declaration</w:t>
            </w:r>
          </w:p>
        </w:tc>
        <w:tc>
          <w:tcPr>
            <w:tcW w:w="4085" w:type="dxa"/>
            <w:gridSpan w:val="4"/>
            <w:shd w:val="clear" w:color="auto" w:fill="auto"/>
          </w:tcPr>
          <w:p w:rsidR="00B47333" w:rsidRPr="000D52A1" w:rsidRDefault="00B47333" w:rsidP="009672C0">
            <w:pPr>
              <w:jc w:val="right"/>
              <w:rPr>
                <w:rFonts w:ascii="Times New Roman" w:hAnsi="Times New Roman"/>
                <w:sz w:val="24"/>
                <w:szCs w:val="24"/>
              </w:rPr>
            </w:pPr>
            <w:r w:rsidRPr="000D52A1">
              <w:rPr>
                <w:rFonts w:ascii="Times New Roman" w:hAnsi="Times New Roman"/>
                <w:sz w:val="24"/>
                <w:szCs w:val="24"/>
              </w:rPr>
              <w:t>………………………</w:t>
            </w:r>
            <w:r w:rsidR="003C6A8C">
              <w:rPr>
                <w:rFonts w:ascii="Times New Roman" w:hAnsi="Times New Roman"/>
                <w:sz w:val="24"/>
                <w:szCs w:val="24"/>
              </w:rPr>
              <w:t>…………………</w:t>
            </w:r>
          </w:p>
        </w:tc>
        <w:tc>
          <w:tcPr>
            <w:tcW w:w="869" w:type="dxa"/>
            <w:tcBorders>
              <w:left w:val="nil"/>
            </w:tcBorders>
            <w:shd w:val="clear" w:color="auto" w:fill="auto"/>
          </w:tcPr>
          <w:p w:rsidR="00B47333" w:rsidRPr="000D52A1" w:rsidRDefault="00442045" w:rsidP="001623B8">
            <w:pPr>
              <w:rPr>
                <w:rFonts w:ascii="Times New Roman" w:hAnsi="Times New Roman"/>
                <w:sz w:val="24"/>
                <w:szCs w:val="24"/>
              </w:rPr>
            </w:pPr>
            <w:r>
              <w:rPr>
                <w:rFonts w:ascii="Times New Roman" w:hAnsi="Times New Roman"/>
                <w:sz w:val="24"/>
                <w:szCs w:val="24"/>
              </w:rPr>
              <w:t>31</w:t>
            </w:r>
          </w:p>
        </w:tc>
      </w:tr>
      <w:tr w:rsidR="0062501E" w:rsidTr="00527257">
        <w:trPr>
          <w:trHeight w:val="286"/>
        </w:trPr>
        <w:tc>
          <w:tcPr>
            <w:tcW w:w="366" w:type="dxa"/>
            <w:gridSpan w:val="2"/>
            <w:shd w:val="clear" w:color="auto" w:fill="auto"/>
          </w:tcPr>
          <w:p w:rsidR="0062501E" w:rsidRPr="000D52A1" w:rsidRDefault="0062501E" w:rsidP="00596649">
            <w:pPr>
              <w:rPr>
                <w:rFonts w:ascii="Times New Roman" w:hAnsi="Times New Roman"/>
                <w:sz w:val="24"/>
                <w:szCs w:val="24"/>
              </w:rPr>
            </w:pPr>
          </w:p>
        </w:tc>
        <w:tc>
          <w:tcPr>
            <w:tcW w:w="5536" w:type="dxa"/>
            <w:gridSpan w:val="15"/>
            <w:shd w:val="clear" w:color="auto" w:fill="auto"/>
          </w:tcPr>
          <w:p w:rsidR="0062501E" w:rsidRPr="000D52A1" w:rsidRDefault="0062501E" w:rsidP="00596649">
            <w:pPr>
              <w:rPr>
                <w:rFonts w:ascii="Times New Roman" w:hAnsi="Times New Roman"/>
                <w:sz w:val="24"/>
                <w:szCs w:val="24"/>
              </w:rPr>
            </w:pPr>
          </w:p>
        </w:tc>
        <w:tc>
          <w:tcPr>
            <w:tcW w:w="3583" w:type="dxa"/>
            <w:gridSpan w:val="3"/>
            <w:shd w:val="clear" w:color="auto" w:fill="auto"/>
          </w:tcPr>
          <w:p w:rsidR="0062501E" w:rsidRPr="000D52A1" w:rsidRDefault="0062501E" w:rsidP="00596649">
            <w:pPr>
              <w:rPr>
                <w:rFonts w:ascii="Times New Roman" w:hAnsi="Times New Roman"/>
                <w:sz w:val="24"/>
                <w:szCs w:val="24"/>
              </w:rPr>
            </w:pPr>
          </w:p>
        </w:tc>
        <w:tc>
          <w:tcPr>
            <w:tcW w:w="869" w:type="dxa"/>
            <w:shd w:val="clear" w:color="auto" w:fill="auto"/>
          </w:tcPr>
          <w:p w:rsidR="0062501E" w:rsidRPr="000D52A1" w:rsidRDefault="0062501E" w:rsidP="00596649">
            <w:pPr>
              <w:rPr>
                <w:rFonts w:ascii="Times New Roman" w:hAnsi="Times New Roman"/>
                <w:sz w:val="24"/>
                <w:szCs w:val="24"/>
              </w:rPr>
            </w:pPr>
          </w:p>
        </w:tc>
      </w:tr>
      <w:tr w:rsidR="00596649" w:rsidTr="005E1F46">
        <w:trPr>
          <w:trHeight w:val="286"/>
        </w:trPr>
        <w:tc>
          <w:tcPr>
            <w:tcW w:w="3870" w:type="dxa"/>
            <w:gridSpan w:val="10"/>
            <w:shd w:val="clear" w:color="auto" w:fill="auto"/>
          </w:tcPr>
          <w:p w:rsidR="00C25427" w:rsidRDefault="00C25427" w:rsidP="00596649">
            <w:pPr>
              <w:rPr>
                <w:rFonts w:ascii="Times New Roman" w:hAnsi="Times New Roman"/>
                <w:b/>
                <w:sz w:val="24"/>
                <w:szCs w:val="24"/>
                <w:u w:val="single"/>
              </w:rPr>
            </w:pPr>
          </w:p>
          <w:p w:rsidR="00596649" w:rsidRPr="00596649" w:rsidRDefault="00596649" w:rsidP="00596649">
            <w:pPr>
              <w:rPr>
                <w:rFonts w:ascii="Times New Roman" w:hAnsi="Times New Roman"/>
                <w:b/>
                <w:sz w:val="24"/>
                <w:szCs w:val="24"/>
                <w:u w:val="single"/>
              </w:rPr>
            </w:pPr>
            <w:r w:rsidRPr="00596649">
              <w:rPr>
                <w:rFonts w:ascii="Times New Roman" w:hAnsi="Times New Roman"/>
                <w:b/>
                <w:sz w:val="24"/>
                <w:szCs w:val="24"/>
                <w:u w:val="single"/>
              </w:rPr>
              <w:t>SAVING YOUR REPORT FORM</w:t>
            </w:r>
          </w:p>
        </w:tc>
        <w:tc>
          <w:tcPr>
            <w:tcW w:w="5615" w:type="dxa"/>
            <w:gridSpan w:val="10"/>
            <w:shd w:val="clear" w:color="auto" w:fill="auto"/>
            <w:vAlign w:val="bottom"/>
          </w:tcPr>
          <w:p w:rsidR="00596649" w:rsidRPr="000D52A1" w:rsidRDefault="00596649" w:rsidP="00C25427">
            <w:pPr>
              <w:jc w:val="right"/>
              <w:rPr>
                <w:rFonts w:ascii="Times New Roman" w:hAnsi="Times New Roman"/>
                <w:sz w:val="24"/>
                <w:szCs w:val="24"/>
              </w:rPr>
            </w:pPr>
            <w:r>
              <w:rPr>
                <w:rFonts w:ascii="Times New Roman" w:hAnsi="Times New Roman"/>
                <w:sz w:val="24"/>
                <w:szCs w:val="24"/>
              </w:rPr>
              <w:t>.........................................................</w:t>
            </w:r>
            <w:r w:rsidR="003C6A8C">
              <w:rPr>
                <w:rFonts w:ascii="Times New Roman" w:hAnsi="Times New Roman"/>
                <w:sz w:val="24"/>
                <w:szCs w:val="24"/>
              </w:rPr>
              <w:t>................................</w:t>
            </w:r>
          </w:p>
        </w:tc>
        <w:tc>
          <w:tcPr>
            <w:tcW w:w="869" w:type="dxa"/>
            <w:shd w:val="clear" w:color="auto" w:fill="auto"/>
            <w:vAlign w:val="bottom"/>
          </w:tcPr>
          <w:p w:rsidR="00596649" w:rsidRPr="000D52A1" w:rsidRDefault="00D05D71" w:rsidP="001623B8">
            <w:pPr>
              <w:rPr>
                <w:rFonts w:ascii="Times New Roman" w:hAnsi="Times New Roman"/>
                <w:sz w:val="24"/>
                <w:szCs w:val="24"/>
              </w:rPr>
            </w:pPr>
            <w:r>
              <w:rPr>
                <w:rFonts w:ascii="Times New Roman" w:hAnsi="Times New Roman"/>
                <w:sz w:val="24"/>
                <w:szCs w:val="24"/>
              </w:rPr>
              <w:t>33</w:t>
            </w:r>
          </w:p>
        </w:tc>
      </w:tr>
      <w:tr w:rsidR="00FC0C21" w:rsidTr="005E1F46">
        <w:trPr>
          <w:trHeight w:val="1064"/>
        </w:trPr>
        <w:tc>
          <w:tcPr>
            <w:tcW w:w="10354" w:type="dxa"/>
            <w:gridSpan w:val="21"/>
            <w:shd w:val="clear" w:color="auto" w:fill="auto"/>
          </w:tcPr>
          <w:p w:rsidR="00A507AC" w:rsidRPr="000D52A1" w:rsidRDefault="00A507AC" w:rsidP="00596649">
            <w:pPr>
              <w:pStyle w:val="Footer"/>
              <w:tabs>
                <w:tab w:val="left" w:pos="360"/>
                <w:tab w:val="right" w:leader="dot" w:pos="9270"/>
              </w:tabs>
              <w:rPr>
                <w:rFonts w:ascii="Times New Roman" w:hAnsi="Times New Roman"/>
                <w:b/>
                <w:sz w:val="32"/>
                <w:szCs w:val="32"/>
                <w:u w:val="single"/>
              </w:rPr>
            </w:pPr>
          </w:p>
          <w:p w:rsidR="00C25427" w:rsidRDefault="00C25427" w:rsidP="00596649">
            <w:pPr>
              <w:pStyle w:val="Footer"/>
              <w:tabs>
                <w:tab w:val="left" w:pos="360"/>
                <w:tab w:val="right" w:leader="dot" w:pos="9270"/>
              </w:tabs>
              <w:rPr>
                <w:rFonts w:ascii="Times New Roman" w:hAnsi="Times New Roman"/>
                <w:b/>
                <w:sz w:val="32"/>
                <w:szCs w:val="32"/>
                <w:u w:val="single"/>
              </w:rPr>
            </w:pPr>
          </w:p>
          <w:p w:rsidR="00FC0C21" w:rsidRPr="000D52A1" w:rsidRDefault="00FC0C21" w:rsidP="00596649">
            <w:pPr>
              <w:pStyle w:val="Footer"/>
              <w:tabs>
                <w:tab w:val="left" w:pos="360"/>
                <w:tab w:val="right" w:leader="dot" w:pos="9270"/>
              </w:tabs>
              <w:rPr>
                <w:rFonts w:ascii="Times New Roman" w:hAnsi="Times New Roman"/>
                <w:b/>
                <w:sz w:val="32"/>
                <w:szCs w:val="32"/>
                <w:u w:val="single"/>
              </w:rPr>
            </w:pPr>
            <w:r w:rsidRPr="000D52A1">
              <w:rPr>
                <w:rFonts w:ascii="Times New Roman" w:hAnsi="Times New Roman"/>
                <w:b/>
                <w:sz w:val="32"/>
                <w:szCs w:val="32"/>
                <w:u w:val="single"/>
              </w:rPr>
              <w:t>Section IV:  Appendices</w:t>
            </w:r>
          </w:p>
          <w:p w:rsidR="00FC0C21" w:rsidRPr="000D52A1" w:rsidRDefault="00FC0C21" w:rsidP="00596649">
            <w:pPr>
              <w:rPr>
                <w:rFonts w:ascii="Times New Roman" w:hAnsi="Times New Roman"/>
                <w:sz w:val="24"/>
                <w:szCs w:val="24"/>
              </w:rPr>
            </w:pPr>
          </w:p>
        </w:tc>
      </w:tr>
      <w:tr w:rsidR="00B47333" w:rsidTr="00D36A68">
        <w:trPr>
          <w:trHeight w:val="286"/>
        </w:trPr>
        <w:tc>
          <w:tcPr>
            <w:tcW w:w="366" w:type="dxa"/>
            <w:gridSpan w:val="2"/>
            <w:shd w:val="clear" w:color="auto" w:fill="auto"/>
          </w:tcPr>
          <w:p w:rsidR="00B47333" w:rsidRPr="000D52A1" w:rsidRDefault="00B47333" w:rsidP="00596649">
            <w:pPr>
              <w:rPr>
                <w:rFonts w:ascii="Times New Roman" w:hAnsi="Times New Roman"/>
                <w:sz w:val="24"/>
                <w:szCs w:val="24"/>
              </w:rPr>
            </w:pPr>
          </w:p>
        </w:tc>
        <w:tc>
          <w:tcPr>
            <w:tcW w:w="1884" w:type="dxa"/>
            <w:shd w:val="clear" w:color="auto" w:fill="auto"/>
          </w:tcPr>
          <w:p w:rsidR="00B47333" w:rsidRPr="000D52A1" w:rsidRDefault="00B47333" w:rsidP="00596649">
            <w:pPr>
              <w:rPr>
                <w:rFonts w:ascii="Times New Roman" w:hAnsi="Times New Roman"/>
                <w:sz w:val="24"/>
                <w:szCs w:val="24"/>
              </w:rPr>
            </w:pPr>
            <w:r w:rsidRPr="000D52A1">
              <w:rPr>
                <w:rFonts w:ascii="Times New Roman" w:hAnsi="Times New Roman"/>
                <w:sz w:val="24"/>
                <w:szCs w:val="24"/>
              </w:rPr>
              <w:t>ODC JAR Form</w:t>
            </w:r>
          </w:p>
        </w:tc>
        <w:tc>
          <w:tcPr>
            <w:tcW w:w="7235" w:type="dxa"/>
            <w:gridSpan w:val="17"/>
            <w:shd w:val="clear" w:color="auto" w:fill="auto"/>
          </w:tcPr>
          <w:p w:rsidR="00B47333" w:rsidRPr="000D52A1" w:rsidRDefault="008D760F" w:rsidP="008D760F">
            <w:pPr>
              <w:jc w:val="right"/>
              <w:rPr>
                <w:rFonts w:ascii="Times New Roman" w:hAnsi="Times New Roman"/>
                <w:sz w:val="24"/>
                <w:szCs w:val="24"/>
              </w:rPr>
            </w:pPr>
            <w:r>
              <w:rPr>
                <w:rFonts w:ascii="Times New Roman" w:hAnsi="Times New Roman"/>
                <w:sz w:val="24"/>
                <w:szCs w:val="24"/>
              </w:rPr>
              <w:t>……………….</w:t>
            </w:r>
            <w:r w:rsidR="00FE7400" w:rsidRPr="000D52A1">
              <w:rPr>
                <w:rFonts w:ascii="Times New Roman" w:hAnsi="Times New Roman"/>
                <w:sz w:val="24"/>
                <w:szCs w:val="24"/>
              </w:rPr>
              <w:t>…………………………………………………………</w:t>
            </w:r>
          </w:p>
        </w:tc>
        <w:tc>
          <w:tcPr>
            <w:tcW w:w="869" w:type="dxa"/>
            <w:tcBorders>
              <w:left w:val="nil"/>
            </w:tcBorders>
            <w:shd w:val="clear" w:color="auto" w:fill="auto"/>
          </w:tcPr>
          <w:p w:rsidR="00B47333" w:rsidRPr="000D52A1" w:rsidRDefault="00D05D71" w:rsidP="001623B8">
            <w:pPr>
              <w:rPr>
                <w:rFonts w:ascii="Times New Roman" w:hAnsi="Times New Roman"/>
                <w:sz w:val="24"/>
                <w:szCs w:val="24"/>
              </w:rPr>
            </w:pPr>
            <w:r>
              <w:rPr>
                <w:rFonts w:ascii="Times New Roman" w:hAnsi="Times New Roman"/>
                <w:sz w:val="24"/>
                <w:szCs w:val="24"/>
              </w:rPr>
              <w:t>38</w:t>
            </w:r>
          </w:p>
        </w:tc>
      </w:tr>
      <w:tr w:rsidR="00B47333" w:rsidTr="00D36A68">
        <w:trPr>
          <w:trHeight w:val="302"/>
        </w:trPr>
        <w:tc>
          <w:tcPr>
            <w:tcW w:w="366" w:type="dxa"/>
            <w:gridSpan w:val="2"/>
            <w:shd w:val="clear" w:color="auto" w:fill="auto"/>
          </w:tcPr>
          <w:p w:rsidR="00B47333" w:rsidRPr="000D52A1" w:rsidRDefault="00B47333" w:rsidP="00596649">
            <w:pPr>
              <w:rPr>
                <w:rFonts w:ascii="Times New Roman" w:hAnsi="Times New Roman"/>
                <w:sz w:val="24"/>
                <w:szCs w:val="24"/>
              </w:rPr>
            </w:pPr>
          </w:p>
        </w:tc>
        <w:tc>
          <w:tcPr>
            <w:tcW w:w="1884" w:type="dxa"/>
            <w:shd w:val="clear" w:color="auto" w:fill="auto"/>
          </w:tcPr>
          <w:p w:rsidR="00B47333" w:rsidRPr="000D52A1" w:rsidRDefault="00B47333" w:rsidP="00596649">
            <w:pPr>
              <w:rPr>
                <w:rFonts w:ascii="Times New Roman" w:hAnsi="Times New Roman"/>
                <w:sz w:val="24"/>
                <w:szCs w:val="24"/>
              </w:rPr>
            </w:pPr>
            <w:r w:rsidRPr="000D52A1">
              <w:rPr>
                <w:rFonts w:ascii="Times New Roman" w:hAnsi="Times New Roman"/>
                <w:sz w:val="24"/>
                <w:szCs w:val="24"/>
              </w:rPr>
              <w:t>Technical Tips</w:t>
            </w:r>
          </w:p>
        </w:tc>
        <w:tc>
          <w:tcPr>
            <w:tcW w:w="7235" w:type="dxa"/>
            <w:gridSpan w:val="17"/>
            <w:shd w:val="clear" w:color="auto" w:fill="auto"/>
          </w:tcPr>
          <w:p w:rsidR="00B47333" w:rsidRPr="000D52A1" w:rsidRDefault="00FE7400" w:rsidP="008D760F">
            <w:pPr>
              <w:jc w:val="right"/>
              <w:rPr>
                <w:rFonts w:ascii="Times New Roman" w:hAnsi="Times New Roman"/>
                <w:sz w:val="24"/>
                <w:szCs w:val="24"/>
              </w:rPr>
            </w:pPr>
            <w:r w:rsidRPr="000D52A1">
              <w:rPr>
                <w:rFonts w:ascii="Times New Roman" w:hAnsi="Times New Roman"/>
                <w:sz w:val="24"/>
                <w:szCs w:val="24"/>
              </w:rPr>
              <w:t>…</w:t>
            </w:r>
            <w:r w:rsidR="008D760F">
              <w:rPr>
                <w:rFonts w:ascii="Times New Roman" w:hAnsi="Times New Roman"/>
                <w:sz w:val="24"/>
                <w:szCs w:val="24"/>
              </w:rPr>
              <w:t>……………….</w:t>
            </w:r>
            <w:r w:rsidRPr="000D52A1">
              <w:rPr>
                <w:rFonts w:ascii="Times New Roman" w:hAnsi="Times New Roman"/>
                <w:sz w:val="24"/>
                <w:szCs w:val="24"/>
              </w:rPr>
              <w:t>………………………………………………………</w:t>
            </w:r>
          </w:p>
        </w:tc>
        <w:tc>
          <w:tcPr>
            <w:tcW w:w="869" w:type="dxa"/>
            <w:tcBorders>
              <w:left w:val="nil"/>
            </w:tcBorders>
            <w:shd w:val="clear" w:color="auto" w:fill="auto"/>
          </w:tcPr>
          <w:p w:rsidR="00B47333" w:rsidRPr="000D52A1" w:rsidRDefault="00D05D71" w:rsidP="00596649">
            <w:pPr>
              <w:rPr>
                <w:rFonts w:ascii="Times New Roman" w:hAnsi="Times New Roman"/>
                <w:sz w:val="24"/>
                <w:szCs w:val="24"/>
              </w:rPr>
            </w:pPr>
            <w:r>
              <w:rPr>
                <w:rFonts w:ascii="Times New Roman" w:hAnsi="Times New Roman"/>
                <w:sz w:val="24"/>
                <w:szCs w:val="24"/>
              </w:rPr>
              <w:t>49</w:t>
            </w:r>
          </w:p>
        </w:tc>
      </w:tr>
    </w:tbl>
    <w:p w:rsidR="00ED44AC" w:rsidRPr="00B44EE3" w:rsidRDefault="00ED44AC" w:rsidP="00ED44AC">
      <w:pPr>
        <w:pStyle w:val="Footer"/>
        <w:tabs>
          <w:tab w:val="left" w:pos="360"/>
          <w:tab w:val="right" w:leader="dot" w:pos="9270"/>
        </w:tabs>
        <w:rPr>
          <w:rFonts w:ascii="Times New Roman" w:hAnsi="Times New Roman"/>
          <w:sz w:val="24"/>
          <w:szCs w:val="24"/>
        </w:rPr>
      </w:pPr>
    </w:p>
    <w:p w:rsidR="00ED44AC" w:rsidRPr="00B44EE3" w:rsidRDefault="00ED44AC" w:rsidP="00FC0C21">
      <w:pPr>
        <w:pStyle w:val="Footer"/>
        <w:tabs>
          <w:tab w:val="left" w:pos="360"/>
          <w:tab w:val="right" w:leader="dot" w:pos="9270"/>
        </w:tabs>
        <w:rPr>
          <w:rFonts w:ascii="Times New Roman" w:hAnsi="Times New Roman"/>
          <w:bCs/>
          <w:sz w:val="24"/>
          <w:szCs w:val="24"/>
        </w:rPr>
      </w:pPr>
    </w:p>
    <w:p w:rsidR="001C0F98" w:rsidRDefault="001C0F98" w:rsidP="001C0F98">
      <w:pPr>
        <w:jc w:val="center"/>
        <w:rPr>
          <w:noProof/>
        </w:rPr>
      </w:pPr>
    </w:p>
    <w:p w:rsidR="001C0F98" w:rsidRDefault="001C0F98" w:rsidP="001C0F98">
      <w:pPr>
        <w:jc w:val="center"/>
        <w:rPr>
          <w:noProof/>
        </w:rPr>
      </w:pPr>
    </w:p>
    <w:p w:rsidR="001C0F98" w:rsidRPr="00B97CB0" w:rsidRDefault="001C0F98" w:rsidP="001C0F98">
      <w:pPr>
        <w:pStyle w:val="Footer"/>
        <w:tabs>
          <w:tab w:val="left" w:pos="360"/>
          <w:tab w:val="right" w:leader="dot" w:pos="9270"/>
        </w:tabs>
        <w:jc w:val="center"/>
        <w:rPr>
          <w:b/>
          <w:sz w:val="72"/>
          <w:u w:val="single"/>
        </w:rPr>
      </w:pPr>
      <w:r w:rsidRPr="00B97CB0">
        <w:rPr>
          <w:b/>
          <w:sz w:val="72"/>
          <w:u w:val="single"/>
        </w:rPr>
        <w:t>SECTION I</w:t>
      </w:r>
    </w:p>
    <w:p w:rsidR="00CC5DCD" w:rsidRPr="00CC5DCD" w:rsidRDefault="00CC5DCD" w:rsidP="001C0F98">
      <w:pPr>
        <w:jc w:val="center"/>
        <w:rPr>
          <w:rFonts w:ascii="Arial Black" w:hAnsi="Arial Black"/>
          <w:b/>
          <w:sz w:val="40"/>
          <w:szCs w:val="40"/>
        </w:rPr>
      </w:pPr>
    </w:p>
    <w:p w:rsidR="001C0F98" w:rsidRPr="00B97CB0" w:rsidRDefault="00B97CB0" w:rsidP="00B97CB0">
      <w:pPr>
        <w:jc w:val="center"/>
        <w:rPr>
          <w:sz w:val="96"/>
          <w:szCs w:val="96"/>
        </w:rPr>
      </w:pPr>
      <w:r w:rsidRPr="00B97CB0">
        <w:rPr>
          <w:sz w:val="96"/>
          <w:szCs w:val="96"/>
        </w:rPr>
        <w:t>Letter of Information</w:t>
      </w:r>
    </w:p>
    <w:p w:rsidR="001C0F98" w:rsidRDefault="001C0F98" w:rsidP="001C0F98">
      <w:pPr>
        <w:rPr>
          <w:sz w:val="28"/>
        </w:rPr>
      </w:pPr>
    </w:p>
    <w:p w:rsidR="008D112B" w:rsidRDefault="008D112B" w:rsidP="001C0F98">
      <w:pPr>
        <w:rPr>
          <w:sz w:val="28"/>
        </w:rPr>
      </w:pPr>
    </w:p>
    <w:p w:rsidR="008D112B" w:rsidRDefault="008D112B" w:rsidP="001C0F98">
      <w:pPr>
        <w:rPr>
          <w:sz w:val="28"/>
        </w:rPr>
      </w:pPr>
    </w:p>
    <w:p w:rsidR="008D112B" w:rsidRDefault="008D112B" w:rsidP="001C0F98">
      <w:pPr>
        <w:rPr>
          <w:sz w:val="28"/>
        </w:rPr>
      </w:pPr>
    </w:p>
    <w:p w:rsidR="008D112B" w:rsidRDefault="008D112B" w:rsidP="001C0F98">
      <w:pPr>
        <w:rPr>
          <w:sz w:val="28"/>
        </w:rPr>
      </w:pPr>
    </w:p>
    <w:p w:rsidR="008D112B" w:rsidRDefault="008D112B" w:rsidP="001C0F98">
      <w:pPr>
        <w:rPr>
          <w:sz w:val="28"/>
        </w:rPr>
      </w:pPr>
    </w:p>
    <w:p w:rsidR="008D112B" w:rsidRDefault="008D112B" w:rsidP="001C0F98">
      <w:pPr>
        <w:rPr>
          <w:sz w:val="28"/>
        </w:rPr>
      </w:pPr>
    </w:p>
    <w:p w:rsidR="008D112B" w:rsidRDefault="008D112B" w:rsidP="001C0F98">
      <w:pPr>
        <w:rPr>
          <w:sz w:val="28"/>
        </w:rPr>
      </w:pPr>
    </w:p>
    <w:p w:rsidR="008D112B" w:rsidRDefault="008D112B" w:rsidP="001C0F98">
      <w:pPr>
        <w:rPr>
          <w:sz w:val="28"/>
        </w:rPr>
      </w:pPr>
    </w:p>
    <w:p w:rsidR="008D112B" w:rsidRDefault="008D112B" w:rsidP="001C0F98">
      <w:pPr>
        <w:rPr>
          <w:sz w:val="28"/>
        </w:rPr>
      </w:pPr>
    </w:p>
    <w:p w:rsidR="008D112B" w:rsidRDefault="008D112B" w:rsidP="001C0F98">
      <w:pPr>
        <w:rPr>
          <w:sz w:val="28"/>
        </w:rPr>
      </w:pPr>
    </w:p>
    <w:p w:rsidR="008D112B" w:rsidRDefault="008D112B" w:rsidP="001C0F98">
      <w:pPr>
        <w:rPr>
          <w:sz w:val="28"/>
        </w:rPr>
      </w:pPr>
    </w:p>
    <w:p w:rsidR="008D112B" w:rsidRDefault="008D112B" w:rsidP="001C0F98">
      <w:pPr>
        <w:rPr>
          <w:sz w:val="28"/>
        </w:rPr>
      </w:pPr>
    </w:p>
    <w:p w:rsidR="008D112B" w:rsidRDefault="008D112B" w:rsidP="001C0F98">
      <w:pPr>
        <w:rPr>
          <w:sz w:val="28"/>
        </w:rPr>
      </w:pPr>
    </w:p>
    <w:p w:rsidR="008D112B" w:rsidRDefault="008D112B" w:rsidP="001C0F98">
      <w:pPr>
        <w:rPr>
          <w:sz w:val="28"/>
        </w:rPr>
      </w:pPr>
    </w:p>
    <w:p w:rsidR="008D112B" w:rsidRDefault="008D112B" w:rsidP="001C0F98">
      <w:pPr>
        <w:rPr>
          <w:sz w:val="28"/>
        </w:rPr>
      </w:pPr>
    </w:p>
    <w:p w:rsidR="008D112B" w:rsidRDefault="008D112B" w:rsidP="001C0F98">
      <w:pPr>
        <w:rPr>
          <w:sz w:val="28"/>
        </w:rPr>
      </w:pPr>
    </w:p>
    <w:p w:rsidR="008D112B" w:rsidRDefault="008D112B" w:rsidP="001C0F98">
      <w:pPr>
        <w:rPr>
          <w:sz w:val="28"/>
        </w:rPr>
      </w:pPr>
    </w:p>
    <w:p w:rsidR="008D112B" w:rsidRDefault="008D112B" w:rsidP="001C0F98">
      <w:pPr>
        <w:rPr>
          <w:sz w:val="28"/>
        </w:rPr>
      </w:pPr>
    </w:p>
    <w:p w:rsidR="008D112B" w:rsidRDefault="008D112B" w:rsidP="001C0F98">
      <w:pPr>
        <w:rPr>
          <w:sz w:val="28"/>
        </w:rPr>
      </w:pPr>
    </w:p>
    <w:p w:rsidR="008D112B" w:rsidRDefault="008D112B" w:rsidP="001C0F98">
      <w:pPr>
        <w:rPr>
          <w:sz w:val="28"/>
        </w:rPr>
      </w:pPr>
    </w:p>
    <w:p w:rsidR="008D112B" w:rsidRDefault="008D112B" w:rsidP="001C0F98">
      <w:pPr>
        <w:rPr>
          <w:sz w:val="28"/>
        </w:rPr>
      </w:pPr>
    </w:p>
    <w:p w:rsidR="008D112B" w:rsidRDefault="008D112B" w:rsidP="001C0F98">
      <w:pPr>
        <w:rPr>
          <w:sz w:val="28"/>
        </w:rPr>
      </w:pPr>
    </w:p>
    <w:p w:rsidR="008D112B" w:rsidRDefault="008D112B" w:rsidP="001C0F98">
      <w:pPr>
        <w:rPr>
          <w:sz w:val="28"/>
        </w:rPr>
      </w:pPr>
    </w:p>
    <w:p w:rsidR="008D112B" w:rsidRDefault="008D112B" w:rsidP="001C0F98">
      <w:pPr>
        <w:rPr>
          <w:sz w:val="28"/>
        </w:rPr>
      </w:pPr>
    </w:p>
    <w:p w:rsidR="001C0F98" w:rsidRDefault="001C0F98" w:rsidP="001C0F98">
      <w:pPr>
        <w:spacing w:line="220" w:lineRule="exact"/>
        <w:jc w:val="center"/>
        <w:rPr>
          <w:sz w:val="28"/>
        </w:rPr>
      </w:pPr>
    </w:p>
    <w:p w:rsidR="001C0F98" w:rsidRDefault="001C0F98" w:rsidP="001C0F98">
      <w:pPr>
        <w:spacing w:line="220" w:lineRule="exact"/>
        <w:jc w:val="center"/>
        <w:rPr>
          <w:b/>
          <w:bCs/>
          <w:sz w:val="40"/>
        </w:rPr>
      </w:pPr>
    </w:p>
    <w:p w:rsidR="006A600E" w:rsidRPr="003B53A9" w:rsidRDefault="001C0F98" w:rsidP="003B53A9">
      <w:pPr>
        <w:jc w:val="center"/>
        <w:rPr>
          <w:ins w:id="1" w:author="Cheryl Hines" w:date="2017-01-12T07:14:00Z"/>
        </w:rPr>
      </w:pPr>
      <w:r>
        <w:rPr>
          <w:sz w:val="28"/>
        </w:rPr>
        <w:br w:type="page"/>
      </w:r>
      <w:bookmarkStart w:id="2" w:name="OLE_LINK1"/>
      <w:bookmarkStart w:id="3" w:name="OLE_LINK2"/>
      <w:r w:rsidR="00BC616A">
        <w:rPr>
          <w:noProof/>
        </w:rPr>
        <w:lastRenderedPageBreak/>
        <w:drawing>
          <wp:anchor distT="0" distB="0" distL="114300" distR="114300" simplePos="0" relativeHeight="251785728" behindDoc="1" locked="0" layoutInCell="1" allowOverlap="1">
            <wp:simplePos x="0" y="0"/>
            <wp:positionH relativeFrom="column">
              <wp:posOffset>0</wp:posOffset>
            </wp:positionH>
            <wp:positionV relativeFrom="paragraph">
              <wp:posOffset>-3736</wp:posOffset>
            </wp:positionV>
            <wp:extent cx="6995991" cy="895929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 Letter of Information.png"/>
                    <pic:cNvPicPr/>
                  </pic:nvPicPr>
                  <pic:blipFill>
                    <a:blip r:embed="rId11">
                      <a:extLst>
                        <a:ext uri="{28A0092B-C50C-407E-A947-70E740481C1C}">
                          <a14:useLocalDpi xmlns:a14="http://schemas.microsoft.com/office/drawing/2010/main" val="0"/>
                        </a:ext>
                      </a:extLst>
                    </a:blip>
                    <a:stretch>
                      <a:fillRect/>
                    </a:stretch>
                  </pic:blipFill>
                  <pic:spPr>
                    <a:xfrm>
                      <a:off x="0" y="0"/>
                      <a:ext cx="6995991" cy="8959296"/>
                    </a:xfrm>
                    <a:prstGeom prst="rect">
                      <a:avLst/>
                    </a:prstGeom>
                  </pic:spPr>
                </pic:pic>
              </a:graphicData>
            </a:graphic>
            <wp14:sizeRelH relativeFrom="page">
              <wp14:pctWidth>0</wp14:pctWidth>
            </wp14:sizeRelH>
            <wp14:sizeRelV relativeFrom="page">
              <wp14:pctHeight>0</wp14:pctHeight>
            </wp14:sizeRelV>
          </wp:anchor>
        </w:drawing>
      </w:r>
      <w:del w:id="4" w:author="Cheryl Hines" w:date="2017-01-12T07:05:00Z">
        <w:r w:rsidR="006A600E" w:rsidDel="00E53DAA">
          <w:rPr>
            <w:noProof/>
          </w:rPr>
          <w:drawing>
            <wp:anchor distT="0" distB="0" distL="114300" distR="114300" simplePos="0" relativeHeight="251731456" behindDoc="0" locked="0" layoutInCell="1" allowOverlap="1" wp14:anchorId="2FE08F62" wp14:editId="54E980C9">
              <wp:simplePos x="0" y="0"/>
              <wp:positionH relativeFrom="column">
                <wp:posOffset>8641080</wp:posOffset>
              </wp:positionH>
              <wp:positionV relativeFrom="paragraph">
                <wp:posOffset>99695</wp:posOffset>
              </wp:positionV>
              <wp:extent cx="4434840" cy="5002530"/>
              <wp:effectExtent l="0" t="0" r="381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ODC Signed Letter of Informati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34840" cy="5002530"/>
                      </a:xfrm>
                      <a:prstGeom prst="rect">
                        <a:avLst/>
                      </a:prstGeom>
                    </pic:spPr>
                  </pic:pic>
                </a:graphicData>
              </a:graphic>
              <wp14:sizeRelH relativeFrom="page">
                <wp14:pctWidth>0</wp14:pctWidth>
              </wp14:sizeRelH>
              <wp14:sizeRelV relativeFrom="page">
                <wp14:pctHeight>0</wp14:pctHeight>
              </wp14:sizeRelV>
            </wp:anchor>
          </w:drawing>
        </w:r>
      </w:del>
      <w:bookmarkEnd w:id="2"/>
      <w:bookmarkEnd w:id="3"/>
      <w:ins w:id="5" w:author="Cheryl Hines" w:date="2017-01-12T07:14:00Z">
        <w:r w:rsidR="006A600E">
          <w:rPr>
            <w:rFonts w:ascii="Times New Roman" w:hAnsi="Times New Roman"/>
            <w:b/>
            <w:bCs/>
            <w:sz w:val="24"/>
            <w:szCs w:val="24"/>
          </w:rPr>
          <w:br w:type="page"/>
        </w:r>
      </w:ins>
    </w:p>
    <w:p w:rsidR="00ED44AC" w:rsidRPr="00B97CB0" w:rsidRDefault="00ED44AC" w:rsidP="00ED44AC">
      <w:pPr>
        <w:spacing w:line="220" w:lineRule="atLeast"/>
        <w:jc w:val="center"/>
        <w:rPr>
          <w:b/>
          <w:sz w:val="72"/>
          <w:u w:val="single"/>
        </w:rPr>
      </w:pPr>
      <w:r w:rsidRPr="00B97CB0">
        <w:rPr>
          <w:b/>
          <w:sz w:val="72"/>
          <w:u w:val="single"/>
        </w:rPr>
        <w:lastRenderedPageBreak/>
        <w:t>SECTION II</w:t>
      </w:r>
    </w:p>
    <w:p w:rsidR="00ED44AC" w:rsidRPr="00295C3E" w:rsidRDefault="00DF5833" w:rsidP="00ED44AC">
      <w:pPr>
        <w:spacing w:line="220" w:lineRule="atLeast"/>
        <w:jc w:val="center"/>
        <w:rPr>
          <w:b/>
          <w:bCs/>
          <w:color w:val="000000"/>
          <w:sz w:val="40"/>
          <w:szCs w:val="40"/>
        </w:rPr>
      </w:pPr>
      <w:r>
        <w:rPr>
          <w:b/>
          <w:bCs/>
          <w:color w:val="000000"/>
          <w:sz w:val="40"/>
          <w:szCs w:val="40"/>
        </w:rPr>
        <w:t>Rules and Regulations for Reporting</w:t>
      </w:r>
    </w:p>
    <w:p w:rsidR="004251A6" w:rsidRDefault="004251A6" w:rsidP="00ED44AC">
      <w:pPr>
        <w:spacing w:line="220" w:lineRule="atLeast"/>
        <w:jc w:val="center"/>
        <w:rPr>
          <w:b/>
          <w:bCs/>
          <w:color w:val="000000"/>
          <w:sz w:val="28"/>
        </w:rPr>
      </w:pPr>
    </w:p>
    <w:p w:rsidR="00B97CB0" w:rsidRPr="00CC5DCD" w:rsidRDefault="00B97CB0" w:rsidP="00B97CB0">
      <w:pPr>
        <w:spacing w:line="220" w:lineRule="atLeast"/>
        <w:jc w:val="center"/>
        <w:rPr>
          <w:rFonts w:asciiTheme="minorHAnsi" w:hAnsiTheme="minorHAnsi"/>
          <w:b/>
          <w:bCs/>
          <w:color w:val="000000"/>
          <w:sz w:val="40"/>
          <w:szCs w:val="40"/>
        </w:rPr>
      </w:pPr>
      <w:r w:rsidRPr="00CC5DCD">
        <w:rPr>
          <w:rFonts w:asciiTheme="minorHAnsi" w:hAnsiTheme="minorHAnsi"/>
          <w:b/>
          <w:bCs/>
          <w:color w:val="000000"/>
          <w:sz w:val="40"/>
          <w:szCs w:val="40"/>
        </w:rPr>
        <w:t>General Reporting Requirements</w:t>
      </w:r>
    </w:p>
    <w:p w:rsidR="00B97CB0" w:rsidRPr="002D45B7" w:rsidRDefault="00B97CB0" w:rsidP="00B97CB0">
      <w:pPr>
        <w:spacing w:line="220" w:lineRule="atLeast"/>
        <w:jc w:val="both"/>
        <w:rPr>
          <w:rFonts w:ascii="Times New Roman" w:hAnsi="Times New Roman"/>
          <w:color w:val="000000"/>
          <w:sz w:val="24"/>
          <w:szCs w:val="24"/>
        </w:rPr>
      </w:pPr>
      <w:r w:rsidRPr="002D45B7">
        <w:rPr>
          <w:rFonts w:ascii="Times New Roman" w:hAnsi="Times New Roman"/>
          <w:b/>
          <w:bCs/>
          <w:color w:val="000000"/>
          <w:sz w:val="24"/>
          <w:szCs w:val="24"/>
        </w:rPr>
        <w:t>Per T. C. A. 1200-8-35-11 The Joint Annual Report of Outpatient Diagnostic Centers shall be filed with the department. The forms are furnished online to each Outpatient Diagnostic Center by the department each year and the forms must be completed and returned to the department as required.</w:t>
      </w:r>
    </w:p>
    <w:p w:rsidR="00B97CB0" w:rsidRPr="002D45B7" w:rsidRDefault="00B97CB0" w:rsidP="00B97CB0">
      <w:pPr>
        <w:spacing w:line="220" w:lineRule="atLeast"/>
        <w:jc w:val="both"/>
        <w:rPr>
          <w:rFonts w:ascii="Times New Roman" w:hAnsi="Times New Roman"/>
          <w:sz w:val="24"/>
          <w:szCs w:val="24"/>
        </w:rPr>
      </w:pPr>
    </w:p>
    <w:p w:rsidR="00B97CB0" w:rsidRPr="002D45B7" w:rsidRDefault="00B97CB0" w:rsidP="00B97CB0">
      <w:pPr>
        <w:spacing w:line="220" w:lineRule="atLeast"/>
        <w:jc w:val="both"/>
        <w:rPr>
          <w:rFonts w:ascii="Times New Roman" w:hAnsi="Times New Roman"/>
          <w:sz w:val="24"/>
          <w:szCs w:val="24"/>
        </w:rPr>
      </w:pPr>
      <w:r w:rsidRPr="002D45B7">
        <w:rPr>
          <w:rFonts w:ascii="Times New Roman" w:hAnsi="Times New Roman"/>
          <w:bCs/>
          <w:sz w:val="24"/>
          <w:szCs w:val="24"/>
        </w:rPr>
        <w:t xml:space="preserve">All facilities are requested to report for the </w:t>
      </w:r>
      <w:r>
        <w:rPr>
          <w:rFonts w:ascii="Times New Roman" w:hAnsi="Times New Roman"/>
          <w:bCs/>
          <w:sz w:val="24"/>
          <w:szCs w:val="24"/>
        </w:rPr>
        <w:t>calendar year beginning</w:t>
      </w:r>
      <w:r w:rsidRPr="002D45B7">
        <w:rPr>
          <w:rFonts w:ascii="Times New Roman" w:hAnsi="Times New Roman"/>
          <w:bCs/>
          <w:sz w:val="24"/>
          <w:szCs w:val="24"/>
        </w:rPr>
        <w:t xml:space="preserve"> January 1</w:t>
      </w:r>
      <w:r w:rsidRPr="00FD3840">
        <w:rPr>
          <w:rFonts w:ascii="Times New Roman" w:hAnsi="Times New Roman"/>
          <w:bCs/>
          <w:sz w:val="24"/>
          <w:szCs w:val="24"/>
          <w:vertAlign w:val="superscript"/>
        </w:rPr>
        <w:t>st</w:t>
      </w:r>
      <w:r>
        <w:rPr>
          <w:rFonts w:ascii="Times New Roman" w:hAnsi="Times New Roman"/>
          <w:bCs/>
          <w:sz w:val="24"/>
          <w:szCs w:val="24"/>
        </w:rPr>
        <w:t xml:space="preserve"> through </w:t>
      </w:r>
      <w:r w:rsidRPr="002D45B7">
        <w:rPr>
          <w:rFonts w:ascii="Times New Roman" w:hAnsi="Times New Roman"/>
          <w:bCs/>
          <w:sz w:val="24"/>
          <w:szCs w:val="24"/>
        </w:rPr>
        <w:t>December 31</w:t>
      </w:r>
      <w:r w:rsidRPr="00FD3840">
        <w:rPr>
          <w:rFonts w:ascii="Times New Roman" w:hAnsi="Times New Roman"/>
          <w:bCs/>
          <w:sz w:val="24"/>
          <w:szCs w:val="24"/>
          <w:vertAlign w:val="superscript"/>
        </w:rPr>
        <w:t>st</w:t>
      </w:r>
      <w:r w:rsidRPr="002D45B7">
        <w:rPr>
          <w:rFonts w:ascii="Times New Roman" w:hAnsi="Times New Roman"/>
          <w:bCs/>
          <w:sz w:val="24"/>
          <w:szCs w:val="24"/>
        </w:rPr>
        <w:t xml:space="preserve">. </w:t>
      </w:r>
      <w:r w:rsidRPr="002D45B7">
        <w:rPr>
          <w:rFonts w:ascii="Times New Roman" w:hAnsi="Times New Roman"/>
          <w:sz w:val="24"/>
          <w:szCs w:val="24"/>
        </w:rPr>
        <w:t>Information should be complete and accurate as possible so that the compiled data will be useful for the legislature, the public and the department’s statistical analyses and health planning process.</w:t>
      </w:r>
    </w:p>
    <w:p w:rsidR="00B97CB0" w:rsidRPr="002D45B7" w:rsidRDefault="00B97CB0" w:rsidP="00B97CB0">
      <w:pPr>
        <w:spacing w:line="220" w:lineRule="atLeast"/>
        <w:jc w:val="both"/>
        <w:rPr>
          <w:rFonts w:ascii="Times New Roman" w:hAnsi="Times New Roman"/>
          <w:bCs/>
          <w:sz w:val="24"/>
          <w:szCs w:val="24"/>
        </w:rPr>
      </w:pPr>
    </w:p>
    <w:p w:rsidR="00B97CB0" w:rsidRPr="00FD3840" w:rsidRDefault="00B97CB0" w:rsidP="00B97CB0">
      <w:pPr>
        <w:spacing w:line="220" w:lineRule="atLeast"/>
        <w:jc w:val="both"/>
        <w:rPr>
          <w:rFonts w:ascii="Times New Roman" w:hAnsi="Times New Roman"/>
          <w:sz w:val="24"/>
          <w:szCs w:val="24"/>
        </w:rPr>
      </w:pPr>
      <w:r w:rsidRPr="00FD3840">
        <w:rPr>
          <w:rFonts w:ascii="Times New Roman" w:hAnsi="Times New Roman"/>
          <w:b/>
          <w:bCs/>
          <w:sz w:val="24"/>
          <w:szCs w:val="24"/>
        </w:rPr>
        <w:t>Forty-five days after the facility gets the form from the department it needs to be completed. Any facility that fails to report its data could be issued deficiencies.</w:t>
      </w:r>
    </w:p>
    <w:p w:rsidR="00B97CB0" w:rsidRPr="002D45B7" w:rsidRDefault="00B97CB0" w:rsidP="00B97CB0">
      <w:pPr>
        <w:spacing w:line="220" w:lineRule="atLeast"/>
        <w:jc w:val="both"/>
        <w:rPr>
          <w:rFonts w:ascii="Times New Roman" w:hAnsi="Times New Roman"/>
          <w:sz w:val="24"/>
          <w:szCs w:val="24"/>
          <w:highlight w:val="yellow"/>
        </w:rPr>
      </w:pPr>
    </w:p>
    <w:p w:rsidR="00B97CB0" w:rsidRPr="002D45B7" w:rsidRDefault="00B97CB0" w:rsidP="00B97CB0">
      <w:pPr>
        <w:spacing w:line="220" w:lineRule="atLeast"/>
        <w:jc w:val="both"/>
        <w:rPr>
          <w:rFonts w:ascii="Times New Roman" w:hAnsi="Times New Roman"/>
          <w:sz w:val="24"/>
          <w:szCs w:val="24"/>
          <w:highlight w:val="yellow"/>
        </w:rPr>
      </w:pPr>
    </w:p>
    <w:p w:rsidR="00B97CB0" w:rsidRPr="00195E2E" w:rsidRDefault="00B97CB0" w:rsidP="00B97CB0">
      <w:pPr>
        <w:pStyle w:val="Footer"/>
        <w:tabs>
          <w:tab w:val="left" w:pos="360"/>
        </w:tabs>
        <w:rPr>
          <w:rFonts w:ascii="Times New Roman" w:hAnsi="Times New Roman"/>
          <w:bCs/>
          <w:sz w:val="24"/>
          <w:szCs w:val="24"/>
          <w:u w:val="single"/>
        </w:rPr>
      </w:pPr>
      <w:r w:rsidRPr="00390F80">
        <w:rPr>
          <w:rFonts w:ascii="Times New Roman" w:hAnsi="Times New Roman"/>
          <w:b/>
          <w:bCs/>
          <w:sz w:val="24"/>
          <w:szCs w:val="24"/>
          <w:u w:val="single"/>
        </w:rPr>
        <w:t>Data Editing and Quality Contro</w:t>
      </w:r>
      <w:r w:rsidRPr="00195E2E">
        <w:rPr>
          <w:rFonts w:ascii="Times New Roman" w:hAnsi="Times New Roman"/>
          <w:bCs/>
          <w:sz w:val="24"/>
          <w:szCs w:val="24"/>
          <w:u w:val="single"/>
        </w:rPr>
        <w:t xml:space="preserve">l   </w:t>
      </w:r>
    </w:p>
    <w:p w:rsidR="00B97CB0" w:rsidRPr="00195E2E" w:rsidRDefault="00B97CB0" w:rsidP="00B97CB0">
      <w:pPr>
        <w:pStyle w:val="Footer"/>
        <w:tabs>
          <w:tab w:val="left" w:pos="360"/>
        </w:tabs>
        <w:rPr>
          <w:rFonts w:ascii="Times New Roman" w:hAnsi="Times New Roman"/>
          <w:sz w:val="24"/>
          <w:szCs w:val="24"/>
        </w:rPr>
      </w:pPr>
    </w:p>
    <w:p w:rsidR="00B97CB0" w:rsidRPr="002D45B7" w:rsidRDefault="00B97CB0" w:rsidP="00B97CB0">
      <w:pPr>
        <w:pStyle w:val="Footer"/>
        <w:tabs>
          <w:tab w:val="left" w:pos="360"/>
        </w:tabs>
        <w:rPr>
          <w:rFonts w:ascii="Times New Roman" w:hAnsi="Times New Roman"/>
          <w:b/>
          <w:sz w:val="24"/>
          <w:szCs w:val="24"/>
        </w:rPr>
      </w:pPr>
      <w:r w:rsidRPr="00195E2E">
        <w:rPr>
          <w:rFonts w:ascii="Times New Roman" w:hAnsi="Times New Roman"/>
          <w:sz w:val="24"/>
          <w:szCs w:val="24"/>
        </w:rPr>
        <w:t xml:space="preserve">The department will review data submitted.  Incomplete reports or inaccuracies will be queried. The facility will be asked to investigate these errors and to supply correct information </w:t>
      </w:r>
      <w:r w:rsidRPr="00E37345">
        <w:rPr>
          <w:rFonts w:ascii="Times New Roman" w:hAnsi="Times New Roman"/>
          <w:b/>
          <w:sz w:val="24"/>
          <w:szCs w:val="24"/>
          <w:highlight w:val="yellow"/>
        </w:rPr>
        <w:t>within 15 working days</w:t>
      </w:r>
      <w:r w:rsidRPr="00195E2E">
        <w:rPr>
          <w:rFonts w:ascii="Times New Roman" w:hAnsi="Times New Roman"/>
          <w:sz w:val="24"/>
          <w:szCs w:val="24"/>
        </w:rPr>
        <w:t xml:space="preserve"> of the date that the error is reported to the facility.</w:t>
      </w:r>
      <w:r w:rsidRPr="002D45B7">
        <w:rPr>
          <w:rFonts w:ascii="Times New Roman" w:hAnsi="Times New Roman"/>
          <w:sz w:val="24"/>
          <w:szCs w:val="24"/>
        </w:rPr>
        <w:t xml:space="preserve"> </w:t>
      </w:r>
    </w:p>
    <w:p w:rsidR="00B97CB0" w:rsidRPr="009A3968" w:rsidRDefault="00B97CB0" w:rsidP="00B97CB0">
      <w:pPr>
        <w:pStyle w:val="Footer"/>
        <w:tabs>
          <w:tab w:val="left" w:pos="360"/>
        </w:tabs>
        <w:rPr>
          <w:szCs w:val="24"/>
        </w:rPr>
      </w:pPr>
    </w:p>
    <w:p w:rsidR="00B97CB0" w:rsidRPr="00CC5DCD" w:rsidRDefault="00B97CB0" w:rsidP="00B97CB0">
      <w:pPr>
        <w:spacing w:line="220" w:lineRule="atLeast"/>
        <w:jc w:val="center"/>
        <w:rPr>
          <w:rFonts w:asciiTheme="minorHAnsi" w:hAnsiTheme="minorHAnsi"/>
          <w:b/>
          <w:sz w:val="40"/>
          <w:szCs w:val="40"/>
        </w:rPr>
      </w:pPr>
      <w:r w:rsidRPr="00CC5DCD">
        <w:rPr>
          <w:rFonts w:asciiTheme="minorHAnsi" w:hAnsiTheme="minorHAnsi"/>
          <w:b/>
          <w:sz w:val="40"/>
          <w:szCs w:val="40"/>
        </w:rPr>
        <w:t>Data System Summary</w:t>
      </w:r>
    </w:p>
    <w:p w:rsidR="00B97CB0" w:rsidRPr="00CD7287" w:rsidRDefault="00B97CB0" w:rsidP="00B97CB0">
      <w:pPr>
        <w:rPr>
          <w:b/>
        </w:rPr>
      </w:pPr>
    </w:p>
    <w:p w:rsidR="00B97CB0" w:rsidRPr="00CD7287" w:rsidRDefault="00B97CB0" w:rsidP="00B97CB0">
      <w:pPr>
        <w:rPr>
          <w:rFonts w:ascii="Times New Roman" w:hAnsi="Times New Roman"/>
          <w:sz w:val="24"/>
          <w:szCs w:val="24"/>
        </w:rPr>
      </w:pPr>
      <w:r w:rsidRPr="00CD7287">
        <w:rPr>
          <w:rFonts w:ascii="Times New Roman" w:hAnsi="Times New Roman"/>
          <w:b/>
          <w:sz w:val="24"/>
          <w:szCs w:val="24"/>
        </w:rPr>
        <w:t xml:space="preserve">Data Set Name: </w:t>
      </w:r>
      <w:r w:rsidRPr="00CD7287">
        <w:rPr>
          <w:rFonts w:ascii="Times New Roman" w:hAnsi="Times New Roman"/>
          <w:sz w:val="24"/>
          <w:szCs w:val="24"/>
        </w:rPr>
        <w:t xml:space="preserve"> Outpatient Patient Diagnosis </w:t>
      </w:r>
      <w:r w:rsidRPr="00CD7287">
        <w:rPr>
          <w:rFonts w:ascii="Times New Roman" w:hAnsi="Times New Roman"/>
          <w:b/>
          <w:sz w:val="24"/>
          <w:szCs w:val="24"/>
        </w:rPr>
        <w:t>(</w:t>
      </w:r>
      <w:r w:rsidRPr="00CD7287">
        <w:rPr>
          <w:rFonts w:ascii="Times New Roman" w:hAnsi="Times New Roman"/>
          <w:sz w:val="24"/>
          <w:szCs w:val="24"/>
        </w:rPr>
        <w:t>ODC)</w:t>
      </w:r>
    </w:p>
    <w:p w:rsidR="00B97CB0" w:rsidRDefault="00B97CB0" w:rsidP="00B97CB0">
      <w:pPr>
        <w:rPr>
          <w:rFonts w:ascii="Times New Roman" w:hAnsi="Times New Roman"/>
          <w:b/>
          <w:sz w:val="24"/>
          <w:szCs w:val="24"/>
        </w:rPr>
      </w:pPr>
    </w:p>
    <w:p w:rsidR="00B97CB0" w:rsidRPr="00CD7287" w:rsidRDefault="00B97CB0" w:rsidP="00B97CB0">
      <w:pPr>
        <w:rPr>
          <w:rFonts w:ascii="Times New Roman" w:hAnsi="Times New Roman"/>
          <w:b/>
          <w:sz w:val="24"/>
          <w:szCs w:val="24"/>
        </w:rPr>
      </w:pPr>
      <w:r w:rsidRPr="00CD7287">
        <w:rPr>
          <w:rFonts w:ascii="Times New Roman" w:hAnsi="Times New Roman"/>
          <w:b/>
          <w:sz w:val="24"/>
          <w:szCs w:val="24"/>
        </w:rPr>
        <w:t xml:space="preserve">Location/Owner of Data Set: </w:t>
      </w:r>
      <w:r w:rsidRPr="00CD7287">
        <w:rPr>
          <w:rFonts w:ascii="Times New Roman" w:hAnsi="Times New Roman"/>
          <w:sz w:val="24"/>
          <w:szCs w:val="24"/>
        </w:rPr>
        <w:t>Tennessee Department of Health, Office of Health Statistics</w:t>
      </w:r>
    </w:p>
    <w:p w:rsidR="00B97CB0" w:rsidRDefault="00B97CB0" w:rsidP="00B97CB0">
      <w:pPr>
        <w:rPr>
          <w:rFonts w:ascii="Times New Roman" w:hAnsi="Times New Roman"/>
          <w:b/>
          <w:sz w:val="24"/>
          <w:szCs w:val="24"/>
        </w:rPr>
      </w:pPr>
    </w:p>
    <w:p w:rsidR="00B97CB0" w:rsidRDefault="00B97CB0" w:rsidP="00B97CB0">
      <w:pPr>
        <w:rPr>
          <w:rFonts w:ascii="Times New Roman" w:hAnsi="Times New Roman"/>
          <w:sz w:val="24"/>
          <w:szCs w:val="24"/>
        </w:rPr>
      </w:pPr>
      <w:r w:rsidRPr="00CD7287">
        <w:rPr>
          <w:rFonts w:ascii="Times New Roman" w:hAnsi="Times New Roman"/>
          <w:b/>
          <w:sz w:val="24"/>
          <w:szCs w:val="24"/>
        </w:rPr>
        <w:t xml:space="preserve">Contact Person: </w:t>
      </w:r>
      <w:r w:rsidRPr="007B3FEF">
        <w:rPr>
          <w:rFonts w:ascii="Times New Roman" w:hAnsi="Times New Roman"/>
          <w:b/>
          <w:sz w:val="24"/>
          <w:szCs w:val="24"/>
          <w:u w:val="single"/>
        </w:rPr>
        <w:t>Cheryl Hines</w:t>
      </w:r>
      <w:r w:rsidRPr="00D251E0">
        <w:rPr>
          <w:rFonts w:ascii="Times New Roman" w:hAnsi="Times New Roman"/>
          <w:sz w:val="24"/>
          <w:szCs w:val="24"/>
        </w:rPr>
        <w:t xml:space="preserve"> (615) 532-78</w:t>
      </w:r>
      <w:r>
        <w:rPr>
          <w:rFonts w:ascii="Times New Roman" w:hAnsi="Times New Roman"/>
          <w:sz w:val="24"/>
          <w:szCs w:val="24"/>
        </w:rPr>
        <w:t xml:space="preserve">88 Email Address: </w:t>
      </w:r>
      <w:hyperlink r:id="rId13" w:history="1">
        <w:r w:rsidRPr="000639AF">
          <w:rPr>
            <w:rStyle w:val="Hyperlink"/>
            <w:rFonts w:ascii="Times New Roman" w:hAnsi="Times New Roman"/>
            <w:sz w:val="24"/>
            <w:szCs w:val="24"/>
          </w:rPr>
          <w:t>Cheryl.Hines@tn.gov</w:t>
        </w:r>
      </w:hyperlink>
    </w:p>
    <w:p w:rsidR="00B97CB0" w:rsidRDefault="00B97CB0" w:rsidP="00B97CB0">
      <w:pPr>
        <w:rPr>
          <w:rFonts w:ascii="Times New Roman" w:hAnsi="Times New Roman"/>
          <w:b/>
          <w:sz w:val="24"/>
          <w:szCs w:val="24"/>
        </w:rPr>
      </w:pPr>
    </w:p>
    <w:p w:rsidR="00B97CB0" w:rsidRPr="00CD7287" w:rsidRDefault="00B97CB0" w:rsidP="00B97CB0">
      <w:pPr>
        <w:rPr>
          <w:rFonts w:ascii="Times New Roman" w:hAnsi="Times New Roman"/>
          <w:sz w:val="24"/>
          <w:szCs w:val="24"/>
        </w:rPr>
      </w:pPr>
      <w:r w:rsidRPr="00CD7287">
        <w:rPr>
          <w:rFonts w:ascii="Times New Roman" w:hAnsi="Times New Roman"/>
          <w:b/>
          <w:sz w:val="24"/>
          <w:szCs w:val="24"/>
        </w:rPr>
        <w:t xml:space="preserve">Purpose for Which Data Collected: </w:t>
      </w:r>
      <w:r w:rsidRPr="00CD7287">
        <w:rPr>
          <w:rFonts w:ascii="Times New Roman" w:hAnsi="Times New Roman"/>
          <w:sz w:val="24"/>
          <w:szCs w:val="24"/>
        </w:rPr>
        <w:t xml:space="preserve">This system collects and compiles data that will be useful for the legislature, the public and the department’s </w:t>
      </w:r>
      <w:commentRangeStart w:id="6"/>
      <w:r w:rsidRPr="00CD7287">
        <w:rPr>
          <w:rFonts w:ascii="Times New Roman" w:hAnsi="Times New Roman"/>
          <w:sz w:val="24"/>
          <w:szCs w:val="24"/>
        </w:rPr>
        <w:t>statistical</w:t>
      </w:r>
      <w:commentRangeEnd w:id="6"/>
      <w:r>
        <w:rPr>
          <w:rStyle w:val="CommentReference"/>
        </w:rPr>
        <w:commentReference w:id="6"/>
      </w:r>
      <w:r w:rsidRPr="00CD7287">
        <w:rPr>
          <w:rFonts w:ascii="Times New Roman" w:hAnsi="Times New Roman"/>
          <w:sz w:val="24"/>
          <w:szCs w:val="24"/>
        </w:rPr>
        <w:t xml:space="preserve"> analys</w:t>
      </w:r>
      <w:r w:rsidR="00B20B9F">
        <w:rPr>
          <w:rFonts w:ascii="Times New Roman" w:hAnsi="Times New Roman"/>
          <w:sz w:val="24"/>
          <w:szCs w:val="24"/>
        </w:rPr>
        <w:t>i</w:t>
      </w:r>
      <w:r w:rsidRPr="00CD7287">
        <w:rPr>
          <w:rFonts w:ascii="Times New Roman" w:hAnsi="Times New Roman"/>
          <w:sz w:val="24"/>
          <w:szCs w:val="24"/>
        </w:rPr>
        <w:t>s and health planning process.</w:t>
      </w:r>
    </w:p>
    <w:p w:rsidR="00B97CB0" w:rsidRDefault="00B97CB0" w:rsidP="00B97CB0">
      <w:pPr>
        <w:rPr>
          <w:rFonts w:ascii="Times New Roman" w:hAnsi="Times New Roman"/>
          <w:b/>
          <w:sz w:val="24"/>
          <w:szCs w:val="24"/>
        </w:rPr>
      </w:pPr>
    </w:p>
    <w:p w:rsidR="00B97CB0" w:rsidRPr="00CD7287" w:rsidRDefault="00B97CB0" w:rsidP="00B97CB0">
      <w:pPr>
        <w:rPr>
          <w:rFonts w:ascii="Times New Roman" w:hAnsi="Times New Roman"/>
          <w:b/>
          <w:sz w:val="24"/>
          <w:szCs w:val="24"/>
        </w:rPr>
      </w:pPr>
      <w:r w:rsidRPr="00CD7287">
        <w:rPr>
          <w:rFonts w:ascii="Times New Roman" w:hAnsi="Times New Roman"/>
          <w:b/>
          <w:sz w:val="24"/>
          <w:szCs w:val="24"/>
        </w:rPr>
        <w:t xml:space="preserve">Process for Accessing Data: </w:t>
      </w:r>
      <w:r w:rsidRPr="00CD7287">
        <w:rPr>
          <w:rFonts w:ascii="Times New Roman" w:hAnsi="Times New Roman"/>
          <w:sz w:val="24"/>
          <w:szCs w:val="24"/>
        </w:rPr>
        <w:t xml:space="preserve">Requests for data are handled by Statistical Services. Contact Statistical Services at (615) 741-4939 or </w:t>
      </w:r>
      <w:hyperlink r:id="rId15" w:history="1">
        <w:r w:rsidRPr="008842F6">
          <w:rPr>
            <w:rStyle w:val="Hyperlink"/>
            <w:rFonts w:ascii="Times New Roman" w:hAnsi="Times New Roman"/>
            <w:sz w:val="24"/>
            <w:szCs w:val="24"/>
          </w:rPr>
          <w:t>HealthStatistics.Health@tn.</w:t>
        </w:r>
      </w:hyperlink>
      <w:r>
        <w:rPr>
          <w:rStyle w:val="Hyperlink"/>
          <w:rFonts w:ascii="Times New Roman" w:hAnsi="Times New Roman"/>
          <w:sz w:val="24"/>
          <w:szCs w:val="24"/>
        </w:rPr>
        <w:t>gov</w:t>
      </w:r>
      <w:r w:rsidRPr="00CD7287">
        <w:rPr>
          <w:rFonts w:ascii="Times New Roman" w:hAnsi="Times New Roman"/>
          <w:sz w:val="24"/>
          <w:szCs w:val="24"/>
        </w:rPr>
        <w:t>.</w:t>
      </w:r>
    </w:p>
    <w:p w:rsidR="00B97CB0" w:rsidRDefault="00B97CB0" w:rsidP="00B97CB0">
      <w:pPr>
        <w:rPr>
          <w:rFonts w:ascii="Times New Roman" w:hAnsi="Times New Roman"/>
          <w:b/>
          <w:sz w:val="24"/>
          <w:szCs w:val="24"/>
        </w:rPr>
      </w:pPr>
    </w:p>
    <w:p w:rsidR="00B97CB0" w:rsidRPr="00CD7287" w:rsidRDefault="00B97CB0" w:rsidP="00B97CB0">
      <w:pPr>
        <w:rPr>
          <w:rFonts w:ascii="Times New Roman" w:hAnsi="Times New Roman"/>
          <w:b/>
          <w:sz w:val="24"/>
          <w:szCs w:val="24"/>
        </w:rPr>
      </w:pPr>
      <w:r w:rsidRPr="00CD7287">
        <w:rPr>
          <w:rFonts w:ascii="Times New Roman" w:hAnsi="Times New Roman"/>
          <w:b/>
          <w:sz w:val="24"/>
          <w:szCs w:val="24"/>
        </w:rPr>
        <w:t>Description:</w:t>
      </w:r>
    </w:p>
    <w:p w:rsidR="00B97CB0" w:rsidRPr="00CD7287" w:rsidRDefault="00B97CB0" w:rsidP="00B97CB0">
      <w:pPr>
        <w:rPr>
          <w:rFonts w:ascii="Times New Roman" w:hAnsi="Times New Roman"/>
          <w:sz w:val="24"/>
          <w:szCs w:val="24"/>
        </w:rPr>
      </w:pPr>
      <w:r w:rsidRPr="00CD7287">
        <w:rPr>
          <w:rFonts w:ascii="Times New Roman" w:hAnsi="Times New Roman"/>
          <w:b/>
          <w:sz w:val="24"/>
          <w:szCs w:val="24"/>
        </w:rPr>
        <w:t xml:space="preserve">Method of Data Collection: </w:t>
      </w:r>
      <w:r w:rsidRPr="00CD7287">
        <w:rPr>
          <w:rFonts w:ascii="Times New Roman" w:hAnsi="Times New Roman"/>
          <w:sz w:val="24"/>
          <w:szCs w:val="24"/>
        </w:rPr>
        <w:t xml:space="preserve"> JAR for ODC forms</w:t>
      </w:r>
    </w:p>
    <w:p w:rsidR="00B97CB0" w:rsidRDefault="00B97CB0" w:rsidP="00B97CB0">
      <w:pPr>
        <w:rPr>
          <w:rFonts w:ascii="Times New Roman" w:hAnsi="Times New Roman"/>
          <w:sz w:val="24"/>
          <w:szCs w:val="24"/>
        </w:rPr>
      </w:pPr>
      <w:r w:rsidRPr="00CD7287">
        <w:rPr>
          <w:rFonts w:ascii="Times New Roman" w:hAnsi="Times New Roman"/>
          <w:b/>
          <w:sz w:val="24"/>
          <w:szCs w:val="24"/>
        </w:rPr>
        <w:t xml:space="preserve">Percent Return: </w:t>
      </w:r>
      <w:r>
        <w:rPr>
          <w:rFonts w:ascii="Times New Roman" w:hAnsi="Times New Roman"/>
          <w:sz w:val="24"/>
          <w:szCs w:val="24"/>
        </w:rPr>
        <w:t>95% - 99%</w:t>
      </w:r>
    </w:p>
    <w:p w:rsidR="00B97CB0" w:rsidRPr="00CD7287" w:rsidRDefault="00B97CB0" w:rsidP="00B97CB0">
      <w:pPr>
        <w:rPr>
          <w:rFonts w:ascii="Times New Roman" w:hAnsi="Times New Roman"/>
          <w:sz w:val="24"/>
          <w:szCs w:val="24"/>
        </w:rPr>
      </w:pPr>
      <w:r w:rsidRPr="00CD7287">
        <w:rPr>
          <w:rFonts w:ascii="Times New Roman" w:hAnsi="Times New Roman"/>
          <w:b/>
          <w:sz w:val="24"/>
          <w:szCs w:val="24"/>
        </w:rPr>
        <w:t xml:space="preserve">Frequency of Updating: </w:t>
      </w:r>
      <w:r w:rsidRPr="00CD7287">
        <w:rPr>
          <w:rFonts w:ascii="Times New Roman" w:hAnsi="Times New Roman"/>
          <w:sz w:val="24"/>
          <w:szCs w:val="24"/>
        </w:rPr>
        <w:t>Annually</w:t>
      </w:r>
    </w:p>
    <w:p w:rsidR="00B97CB0" w:rsidRPr="00CD7287" w:rsidRDefault="00B97CB0" w:rsidP="00B97CB0">
      <w:pPr>
        <w:rPr>
          <w:rFonts w:ascii="Times New Roman" w:hAnsi="Times New Roman"/>
          <w:b/>
          <w:sz w:val="24"/>
          <w:szCs w:val="24"/>
        </w:rPr>
      </w:pPr>
      <w:r w:rsidRPr="00CD7287">
        <w:rPr>
          <w:rFonts w:ascii="Times New Roman" w:hAnsi="Times New Roman"/>
          <w:b/>
          <w:sz w:val="24"/>
          <w:szCs w:val="24"/>
        </w:rPr>
        <w:t xml:space="preserve">Years of Data: </w:t>
      </w:r>
      <w:r>
        <w:rPr>
          <w:rFonts w:ascii="Times New Roman" w:hAnsi="Times New Roman"/>
          <w:sz w:val="24"/>
          <w:szCs w:val="24"/>
        </w:rPr>
        <w:t>One</w:t>
      </w:r>
      <w:r w:rsidRPr="00CD7287">
        <w:rPr>
          <w:rFonts w:ascii="Times New Roman" w:hAnsi="Times New Roman"/>
          <w:sz w:val="24"/>
          <w:szCs w:val="24"/>
        </w:rPr>
        <w:t xml:space="preserve"> </w:t>
      </w:r>
      <w:r w:rsidRPr="00CD7287">
        <w:rPr>
          <w:rFonts w:ascii="Times New Roman" w:hAnsi="Times New Roman"/>
          <w:b/>
          <w:sz w:val="24"/>
          <w:szCs w:val="24"/>
        </w:rPr>
        <w:t xml:space="preserve"> </w:t>
      </w:r>
    </w:p>
    <w:p w:rsidR="00B97CB0" w:rsidRPr="00CD7287" w:rsidRDefault="00B97CB0" w:rsidP="00B97CB0">
      <w:pPr>
        <w:rPr>
          <w:rFonts w:ascii="Times New Roman" w:hAnsi="Times New Roman"/>
          <w:sz w:val="24"/>
          <w:szCs w:val="24"/>
        </w:rPr>
      </w:pPr>
      <w:r w:rsidRPr="00CD7287">
        <w:rPr>
          <w:rFonts w:ascii="Times New Roman" w:hAnsi="Times New Roman"/>
          <w:b/>
          <w:sz w:val="24"/>
          <w:szCs w:val="24"/>
        </w:rPr>
        <w:t xml:space="preserve">Types of Data Output Available:  </w:t>
      </w:r>
      <w:r w:rsidRPr="00CD7287">
        <w:rPr>
          <w:rFonts w:ascii="Times New Roman" w:hAnsi="Times New Roman"/>
          <w:sz w:val="24"/>
          <w:szCs w:val="24"/>
        </w:rPr>
        <w:t>Excel format files</w:t>
      </w:r>
    </w:p>
    <w:p w:rsidR="00B97CB0" w:rsidRPr="00CD7287" w:rsidRDefault="00B97CB0" w:rsidP="00B97CB0">
      <w:pPr>
        <w:rPr>
          <w:rFonts w:ascii="Times New Roman" w:hAnsi="Times New Roman"/>
          <w:sz w:val="24"/>
          <w:szCs w:val="24"/>
        </w:rPr>
      </w:pPr>
      <w:r w:rsidRPr="00CD7287">
        <w:rPr>
          <w:rFonts w:ascii="Times New Roman" w:hAnsi="Times New Roman"/>
          <w:b/>
          <w:sz w:val="24"/>
          <w:szCs w:val="24"/>
        </w:rPr>
        <w:t xml:space="preserve">Cost for Data Output: </w:t>
      </w:r>
      <w:r>
        <w:rPr>
          <w:rFonts w:ascii="Times New Roman" w:hAnsi="Times New Roman"/>
          <w:sz w:val="24"/>
          <w:szCs w:val="24"/>
        </w:rPr>
        <w:t>No</w:t>
      </w:r>
    </w:p>
    <w:p w:rsidR="00B97CB0" w:rsidRPr="007A3A30" w:rsidRDefault="00B97CB0" w:rsidP="00B97CB0">
      <w:pPr>
        <w:rPr>
          <w:rFonts w:ascii="Times New Roman" w:hAnsi="Times New Roman"/>
          <w:sz w:val="24"/>
          <w:szCs w:val="24"/>
        </w:rPr>
      </w:pPr>
      <w:r w:rsidRPr="00CD7287">
        <w:rPr>
          <w:rFonts w:ascii="Times New Roman" w:hAnsi="Times New Roman"/>
          <w:b/>
          <w:sz w:val="24"/>
          <w:szCs w:val="24"/>
        </w:rPr>
        <w:t>Standard Reports Generated:</w:t>
      </w:r>
      <w:r w:rsidRPr="00CD7287">
        <w:rPr>
          <w:rFonts w:ascii="Times New Roman" w:hAnsi="Times New Roman"/>
          <w:sz w:val="24"/>
          <w:szCs w:val="24"/>
        </w:rPr>
        <w:t xml:space="preserve"> </w:t>
      </w:r>
      <w:r w:rsidRPr="007A3A30">
        <w:rPr>
          <w:rFonts w:ascii="Times New Roman" w:hAnsi="Times New Roman"/>
          <w:sz w:val="24"/>
          <w:szCs w:val="24"/>
        </w:rPr>
        <w:t xml:space="preserve">ODC Joint </w:t>
      </w:r>
      <w:r>
        <w:rPr>
          <w:rFonts w:ascii="Times New Roman" w:hAnsi="Times New Roman"/>
          <w:sz w:val="24"/>
          <w:szCs w:val="24"/>
        </w:rPr>
        <w:t xml:space="preserve">Annual </w:t>
      </w:r>
      <w:r w:rsidRPr="007A3A30">
        <w:rPr>
          <w:rFonts w:ascii="Times New Roman" w:hAnsi="Times New Roman"/>
          <w:sz w:val="24"/>
          <w:szCs w:val="24"/>
        </w:rPr>
        <w:t>Reports</w:t>
      </w:r>
    </w:p>
    <w:p w:rsidR="00ED44AC" w:rsidRPr="009A3968" w:rsidRDefault="00ED44AC" w:rsidP="00B97CB0">
      <w:pPr>
        <w:spacing w:line="220" w:lineRule="atLeast"/>
        <w:jc w:val="center"/>
        <w:rPr>
          <w:szCs w:val="24"/>
        </w:rPr>
      </w:pPr>
      <w:r>
        <w:rPr>
          <w:b/>
          <w:bCs/>
          <w:color w:val="000000"/>
          <w:sz w:val="28"/>
        </w:rPr>
        <w:br w:type="page"/>
      </w:r>
      <w:r w:rsidR="00B97CB0" w:rsidRPr="009A3968">
        <w:rPr>
          <w:szCs w:val="24"/>
        </w:rPr>
        <w:lastRenderedPageBreak/>
        <w:t xml:space="preserve"> </w:t>
      </w:r>
    </w:p>
    <w:p w:rsidR="00ED44AC" w:rsidRPr="009A3968" w:rsidRDefault="00ED44AC" w:rsidP="00ED44AC">
      <w:pPr>
        <w:spacing w:line="240" w:lineRule="exact"/>
        <w:jc w:val="both"/>
        <w:rPr>
          <w:b/>
          <w:sz w:val="24"/>
          <w:szCs w:val="24"/>
        </w:rPr>
      </w:pPr>
    </w:p>
    <w:p w:rsidR="00ED44AC" w:rsidRPr="007A3A30" w:rsidRDefault="00ED44AC" w:rsidP="00B97CB0">
      <w:pPr>
        <w:spacing w:line="220" w:lineRule="atLeast"/>
        <w:jc w:val="center"/>
        <w:rPr>
          <w:rFonts w:ascii="Times New Roman" w:hAnsi="Times New Roman"/>
          <w:sz w:val="24"/>
          <w:szCs w:val="24"/>
        </w:rPr>
      </w:pPr>
    </w:p>
    <w:p w:rsidR="00ED44AC" w:rsidRPr="00CC5DCD" w:rsidRDefault="00ED44AC" w:rsidP="00ED44AC">
      <w:pPr>
        <w:jc w:val="center"/>
        <w:rPr>
          <w:rFonts w:asciiTheme="minorHAnsi" w:hAnsiTheme="minorHAnsi"/>
          <w:b/>
          <w:sz w:val="40"/>
          <w:szCs w:val="40"/>
        </w:rPr>
      </w:pPr>
      <w:r>
        <w:t xml:space="preserve"> </w:t>
      </w:r>
      <w:r w:rsidRPr="00CC5DCD">
        <w:rPr>
          <w:rFonts w:asciiTheme="minorHAnsi" w:hAnsiTheme="minorHAnsi"/>
          <w:b/>
          <w:sz w:val="40"/>
          <w:szCs w:val="40"/>
        </w:rPr>
        <w:t>Timing and Frequency of Data Submission</w:t>
      </w:r>
    </w:p>
    <w:p w:rsidR="00ED44AC" w:rsidRDefault="00ED44AC" w:rsidP="00ED44AC">
      <w:pPr>
        <w:pStyle w:val="Footer"/>
        <w:tabs>
          <w:tab w:val="left" w:pos="360"/>
        </w:tabs>
        <w:jc w:val="center"/>
        <w:rPr>
          <w:b/>
        </w:rPr>
      </w:pPr>
    </w:p>
    <w:p w:rsidR="00ED44AC" w:rsidRPr="007A3A30" w:rsidRDefault="00ED44AC" w:rsidP="00ED44AC">
      <w:pPr>
        <w:pStyle w:val="Footer"/>
        <w:tabs>
          <w:tab w:val="left" w:pos="360"/>
        </w:tabs>
        <w:rPr>
          <w:rFonts w:ascii="Times New Roman" w:hAnsi="Times New Roman"/>
          <w:sz w:val="24"/>
          <w:szCs w:val="24"/>
        </w:rPr>
      </w:pPr>
      <w:r w:rsidRPr="007A3A30">
        <w:rPr>
          <w:rFonts w:ascii="Times New Roman" w:hAnsi="Times New Roman"/>
          <w:sz w:val="24"/>
          <w:szCs w:val="24"/>
        </w:rPr>
        <w:t>All data submitted must be approved by the Department of Health. The Department of Health must receive all required data from the facility 45 days following the close of the calendar year.</w:t>
      </w:r>
    </w:p>
    <w:p w:rsidR="00ED44AC" w:rsidRDefault="00ED44AC" w:rsidP="00ED44AC">
      <w:pPr>
        <w:pStyle w:val="Footer"/>
        <w:tabs>
          <w:tab w:val="left" w:pos="360"/>
        </w:tabs>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2"/>
        <w:gridCol w:w="3562"/>
        <w:gridCol w:w="3562"/>
      </w:tblGrid>
      <w:tr w:rsidR="00FB1472" w:rsidRPr="00992142" w:rsidTr="008A60B0">
        <w:trPr>
          <w:trHeight w:val="283"/>
        </w:trPr>
        <w:tc>
          <w:tcPr>
            <w:tcW w:w="3562" w:type="dxa"/>
            <w:shd w:val="clear" w:color="auto" w:fill="1F497D" w:themeFill="text2"/>
          </w:tcPr>
          <w:p w:rsidR="009A40BE" w:rsidRPr="009A40BE" w:rsidRDefault="009A40BE" w:rsidP="00390F80">
            <w:pPr>
              <w:pStyle w:val="Footer"/>
              <w:tabs>
                <w:tab w:val="left" w:pos="360"/>
              </w:tabs>
              <w:jc w:val="center"/>
              <w:rPr>
                <w:rFonts w:ascii="Times New Roman" w:hAnsi="Times New Roman"/>
                <w:b/>
                <w:color w:val="FFFFFF" w:themeColor="background1"/>
                <w:sz w:val="24"/>
                <w:szCs w:val="24"/>
              </w:rPr>
            </w:pPr>
          </w:p>
          <w:p w:rsidR="00FB1472" w:rsidRPr="009A40BE" w:rsidRDefault="00FB1472" w:rsidP="00390F80">
            <w:pPr>
              <w:pStyle w:val="Footer"/>
              <w:tabs>
                <w:tab w:val="left" w:pos="360"/>
              </w:tabs>
              <w:jc w:val="center"/>
              <w:rPr>
                <w:rFonts w:ascii="Times New Roman" w:hAnsi="Times New Roman"/>
                <w:b/>
                <w:color w:val="FFFFFF" w:themeColor="background1"/>
                <w:sz w:val="24"/>
                <w:szCs w:val="24"/>
              </w:rPr>
            </w:pPr>
            <w:r w:rsidRPr="009A40BE">
              <w:rPr>
                <w:rFonts w:ascii="Times New Roman" w:hAnsi="Times New Roman"/>
                <w:b/>
                <w:color w:val="FFFFFF" w:themeColor="background1"/>
                <w:sz w:val="24"/>
                <w:szCs w:val="24"/>
              </w:rPr>
              <w:t>Date Sent to Facility</w:t>
            </w:r>
          </w:p>
        </w:tc>
        <w:tc>
          <w:tcPr>
            <w:tcW w:w="3562" w:type="dxa"/>
            <w:shd w:val="clear" w:color="auto" w:fill="1F497D" w:themeFill="text2"/>
          </w:tcPr>
          <w:p w:rsidR="009A40BE" w:rsidRPr="009A40BE" w:rsidRDefault="009A40BE" w:rsidP="00390F80">
            <w:pPr>
              <w:pStyle w:val="Footer"/>
              <w:tabs>
                <w:tab w:val="left" w:pos="360"/>
              </w:tabs>
              <w:jc w:val="center"/>
              <w:rPr>
                <w:rFonts w:ascii="Times New Roman" w:hAnsi="Times New Roman"/>
                <w:b/>
                <w:color w:val="FFFFFF" w:themeColor="background1"/>
                <w:sz w:val="24"/>
                <w:szCs w:val="24"/>
              </w:rPr>
            </w:pPr>
          </w:p>
          <w:p w:rsidR="00FB1472" w:rsidRPr="009A40BE" w:rsidRDefault="00FB1472" w:rsidP="00390F80">
            <w:pPr>
              <w:pStyle w:val="Footer"/>
              <w:tabs>
                <w:tab w:val="left" w:pos="360"/>
              </w:tabs>
              <w:jc w:val="center"/>
              <w:rPr>
                <w:rFonts w:ascii="Times New Roman" w:hAnsi="Times New Roman"/>
                <w:b/>
                <w:color w:val="FFFFFF" w:themeColor="background1"/>
                <w:sz w:val="24"/>
                <w:szCs w:val="24"/>
              </w:rPr>
            </w:pPr>
            <w:r w:rsidRPr="009A40BE">
              <w:rPr>
                <w:rFonts w:ascii="Times New Roman" w:hAnsi="Times New Roman"/>
                <w:b/>
                <w:color w:val="FFFFFF" w:themeColor="background1"/>
                <w:sz w:val="24"/>
                <w:szCs w:val="24"/>
              </w:rPr>
              <w:t>Date Due to TDOH</w:t>
            </w:r>
          </w:p>
        </w:tc>
        <w:tc>
          <w:tcPr>
            <w:tcW w:w="3562" w:type="dxa"/>
            <w:shd w:val="clear" w:color="auto" w:fill="1F497D" w:themeFill="text2"/>
          </w:tcPr>
          <w:p w:rsidR="009A40BE" w:rsidRPr="009A40BE" w:rsidRDefault="009A40BE" w:rsidP="00390F80">
            <w:pPr>
              <w:pStyle w:val="Footer"/>
              <w:tabs>
                <w:tab w:val="left" w:pos="360"/>
              </w:tabs>
              <w:jc w:val="center"/>
              <w:rPr>
                <w:rFonts w:ascii="Times New Roman" w:hAnsi="Times New Roman"/>
                <w:b/>
                <w:color w:val="FFFFFF" w:themeColor="background1"/>
                <w:sz w:val="24"/>
                <w:szCs w:val="24"/>
              </w:rPr>
            </w:pPr>
          </w:p>
          <w:p w:rsidR="00FB1472" w:rsidRPr="009A40BE" w:rsidRDefault="00FB1472" w:rsidP="00390F80">
            <w:pPr>
              <w:pStyle w:val="Footer"/>
              <w:tabs>
                <w:tab w:val="left" w:pos="360"/>
              </w:tabs>
              <w:jc w:val="center"/>
              <w:rPr>
                <w:rFonts w:ascii="Times New Roman" w:hAnsi="Times New Roman"/>
                <w:b/>
                <w:color w:val="FFFFFF" w:themeColor="background1"/>
                <w:sz w:val="24"/>
                <w:szCs w:val="24"/>
              </w:rPr>
            </w:pPr>
            <w:r w:rsidRPr="009A40BE">
              <w:rPr>
                <w:rFonts w:ascii="Times New Roman" w:hAnsi="Times New Roman"/>
                <w:b/>
                <w:color w:val="FFFFFF" w:themeColor="background1"/>
                <w:sz w:val="24"/>
                <w:szCs w:val="24"/>
              </w:rPr>
              <w:t>Reporting Period</w:t>
            </w:r>
          </w:p>
        </w:tc>
      </w:tr>
      <w:tr w:rsidR="00FB1472" w:rsidRPr="00992142" w:rsidTr="009A40BE">
        <w:trPr>
          <w:trHeight w:val="581"/>
        </w:trPr>
        <w:tc>
          <w:tcPr>
            <w:tcW w:w="3562" w:type="dxa"/>
            <w:shd w:val="clear" w:color="auto" w:fill="auto"/>
          </w:tcPr>
          <w:p w:rsidR="00390F80" w:rsidRDefault="00390F80" w:rsidP="009336A2">
            <w:pPr>
              <w:pStyle w:val="Footer"/>
              <w:tabs>
                <w:tab w:val="left" w:pos="360"/>
              </w:tabs>
              <w:jc w:val="center"/>
              <w:rPr>
                <w:rFonts w:ascii="Times New Roman" w:hAnsi="Times New Roman"/>
                <w:sz w:val="24"/>
                <w:szCs w:val="24"/>
              </w:rPr>
            </w:pPr>
          </w:p>
          <w:p w:rsidR="009A40BE" w:rsidRDefault="009A40BE" w:rsidP="006A600E">
            <w:pPr>
              <w:pStyle w:val="Footer"/>
              <w:tabs>
                <w:tab w:val="left" w:pos="360"/>
              </w:tabs>
              <w:jc w:val="center"/>
              <w:rPr>
                <w:rFonts w:ascii="Times New Roman" w:hAnsi="Times New Roman"/>
                <w:sz w:val="24"/>
                <w:szCs w:val="24"/>
              </w:rPr>
            </w:pPr>
          </w:p>
          <w:p w:rsidR="00FB1472" w:rsidRPr="00992142" w:rsidRDefault="00FB1472" w:rsidP="00222C74">
            <w:pPr>
              <w:pStyle w:val="Footer"/>
              <w:tabs>
                <w:tab w:val="left" w:pos="360"/>
              </w:tabs>
              <w:jc w:val="center"/>
              <w:rPr>
                <w:rFonts w:ascii="Times New Roman" w:hAnsi="Times New Roman"/>
                <w:sz w:val="24"/>
                <w:szCs w:val="24"/>
              </w:rPr>
            </w:pPr>
            <w:r w:rsidRPr="00992142">
              <w:rPr>
                <w:rFonts w:ascii="Times New Roman" w:hAnsi="Times New Roman"/>
                <w:sz w:val="24"/>
                <w:szCs w:val="24"/>
              </w:rPr>
              <w:t xml:space="preserve">January </w:t>
            </w:r>
            <w:r w:rsidR="00222C74">
              <w:rPr>
                <w:rFonts w:ascii="Times New Roman" w:hAnsi="Times New Roman"/>
                <w:sz w:val="24"/>
                <w:szCs w:val="24"/>
              </w:rPr>
              <w:t>8</w:t>
            </w:r>
            <w:r w:rsidR="00CC078C">
              <w:rPr>
                <w:rFonts w:ascii="Times New Roman" w:hAnsi="Times New Roman"/>
                <w:sz w:val="24"/>
                <w:szCs w:val="24"/>
              </w:rPr>
              <w:t xml:space="preserve">, </w:t>
            </w:r>
            <w:r w:rsidR="00F121E4">
              <w:rPr>
                <w:rFonts w:ascii="Times New Roman" w:hAnsi="Times New Roman"/>
                <w:sz w:val="24"/>
                <w:szCs w:val="24"/>
              </w:rPr>
              <w:t>20</w:t>
            </w:r>
            <w:r w:rsidR="00514DB0">
              <w:rPr>
                <w:rFonts w:ascii="Times New Roman" w:hAnsi="Times New Roman"/>
                <w:sz w:val="24"/>
                <w:szCs w:val="24"/>
              </w:rPr>
              <w:t>20</w:t>
            </w:r>
          </w:p>
        </w:tc>
        <w:tc>
          <w:tcPr>
            <w:tcW w:w="3562" w:type="dxa"/>
            <w:shd w:val="clear" w:color="auto" w:fill="auto"/>
          </w:tcPr>
          <w:p w:rsidR="00390F80" w:rsidRDefault="00390F80" w:rsidP="00992142">
            <w:pPr>
              <w:pStyle w:val="Footer"/>
              <w:tabs>
                <w:tab w:val="left" w:pos="360"/>
              </w:tabs>
              <w:jc w:val="center"/>
              <w:rPr>
                <w:rFonts w:ascii="Times New Roman" w:hAnsi="Times New Roman"/>
                <w:sz w:val="24"/>
                <w:szCs w:val="24"/>
              </w:rPr>
            </w:pPr>
          </w:p>
          <w:p w:rsidR="009A40BE" w:rsidRDefault="009A40BE" w:rsidP="00992142">
            <w:pPr>
              <w:pStyle w:val="Footer"/>
              <w:tabs>
                <w:tab w:val="left" w:pos="360"/>
              </w:tabs>
              <w:jc w:val="center"/>
              <w:rPr>
                <w:rFonts w:ascii="Times New Roman" w:hAnsi="Times New Roman"/>
                <w:sz w:val="24"/>
                <w:szCs w:val="24"/>
              </w:rPr>
            </w:pPr>
          </w:p>
          <w:p w:rsidR="00FB1472" w:rsidRPr="00992142" w:rsidRDefault="00CC078C" w:rsidP="00222C74">
            <w:pPr>
              <w:pStyle w:val="Footer"/>
              <w:tabs>
                <w:tab w:val="left" w:pos="360"/>
              </w:tabs>
              <w:jc w:val="center"/>
              <w:rPr>
                <w:rFonts w:ascii="Times New Roman" w:hAnsi="Times New Roman"/>
                <w:sz w:val="24"/>
                <w:szCs w:val="24"/>
              </w:rPr>
            </w:pPr>
            <w:r>
              <w:rPr>
                <w:rFonts w:ascii="Times New Roman" w:hAnsi="Times New Roman"/>
                <w:sz w:val="24"/>
                <w:szCs w:val="24"/>
              </w:rPr>
              <w:t xml:space="preserve">March </w:t>
            </w:r>
            <w:r w:rsidR="00222C74">
              <w:rPr>
                <w:rFonts w:ascii="Times New Roman" w:hAnsi="Times New Roman"/>
                <w:sz w:val="24"/>
                <w:szCs w:val="24"/>
              </w:rPr>
              <w:t>9</w:t>
            </w:r>
            <w:r>
              <w:rPr>
                <w:rFonts w:ascii="Times New Roman" w:hAnsi="Times New Roman"/>
                <w:sz w:val="24"/>
                <w:szCs w:val="24"/>
              </w:rPr>
              <w:t xml:space="preserve">, </w:t>
            </w:r>
            <w:r w:rsidR="00F121E4">
              <w:rPr>
                <w:rFonts w:ascii="Times New Roman" w:hAnsi="Times New Roman"/>
                <w:sz w:val="24"/>
                <w:szCs w:val="24"/>
              </w:rPr>
              <w:t>20</w:t>
            </w:r>
            <w:r w:rsidR="00514DB0">
              <w:rPr>
                <w:rFonts w:ascii="Times New Roman" w:hAnsi="Times New Roman"/>
                <w:sz w:val="24"/>
                <w:szCs w:val="24"/>
              </w:rPr>
              <w:t>20</w:t>
            </w:r>
          </w:p>
        </w:tc>
        <w:tc>
          <w:tcPr>
            <w:tcW w:w="3562" w:type="dxa"/>
            <w:shd w:val="clear" w:color="auto" w:fill="auto"/>
          </w:tcPr>
          <w:p w:rsidR="00390F80" w:rsidRDefault="00390F80" w:rsidP="00390F80">
            <w:pPr>
              <w:pStyle w:val="Footer"/>
              <w:tabs>
                <w:tab w:val="left" w:pos="360"/>
              </w:tabs>
              <w:jc w:val="center"/>
              <w:rPr>
                <w:rFonts w:ascii="Times New Roman" w:hAnsi="Times New Roman"/>
                <w:sz w:val="24"/>
                <w:szCs w:val="24"/>
              </w:rPr>
            </w:pPr>
          </w:p>
          <w:p w:rsidR="00390F80" w:rsidRDefault="00FB1472" w:rsidP="00390F80">
            <w:pPr>
              <w:pStyle w:val="Footer"/>
              <w:tabs>
                <w:tab w:val="left" w:pos="360"/>
              </w:tabs>
              <w:jc w:val="center"/>
              <w:rPr>
                <w:rFonts w:ascii="Times New Roman" w:hAnsi="Times New Roman"/>
                <w:sz w:val="24"/>
                <w:szCs w:val="24"/>
              </w:rPr>
            </w:pPr>
            <w:r w:rsidRPr="00992142">
              <w:rPr>
                <w:rFonts w:ascii="Times New Roman" w:hAnsi="Times New Roman"/>
                <w:sz w:val="24"/>
                <w:szCs w:val="24"/>
              </w:rPr>
              <w:t>January 1</w:t>
            </w:r>
            <w:r w:rsidRPr="00992142">
              <w:rPr>
                <w:rFonts w:ascii="Times New Roman" w:hAnsi="Times New Roman"/>
                <w:sz w:val="24"/>
                <w:szCs w:val="24"/>
                <w:vertAlign w:val="superscript"/>
              </w:rPr>
              <w:t>st</w:t>
            </w:r>
            <w:r w:rsidR="00390F80">
              <w:rPr>
                <w:rFonts w:ascii="Times New Roman" w:hAnsi="Times New Roman"/>
                <w:sz w:val="24"/>
                <w:szCs w:val="24"/>
                <w:vertAlign w:val="superscript"/>
              </w:rPr>
              <w:t xml:space="preserve">, </w:t>
            </w:r>
            <w:r w:rsidR="00514DB0">
              <w:rPr>
                <w:rFonts w:ascii="Times New Roman" w:hAnsi="Times New Roman"/>
                <w:sz w:val="24"/>
                <w:szCs w:val="24"/>
              </w:rPr>
              <w:t>2019</w:t>
            </w:r>
            <w:r w:rsidR="004251A6">
              <w:rPr>
                <w:rFonts w:ascii="Times New Roman" w:hAnsi="Times New Roman"/>
                <w:sz w:val="24"/>
                <w:szCs w:val="24"/>
              </w:rPr>
              <w:t xml:space="preserve"> </w:t>
            </w:r>
          </w:p>
          <w:p w:rsidR="00390F80" w:rsidRDefault="004251A6" w:rsidP="00390F80">
            <w:pPr>
              <w:pStyle w:val="Footer"/>
              <w:tabs>
                <w:tab w:val="left" w:pos="360"/>
              </w:tabs>
              <w:jc w:val="center"/>
              <w:rPr>
                <w:rFonts w:ascii="Times New Roman" w:hAnsi="Times New Roman"/>
                <w:sz w:val="24"/>
                <w:szCs w:val="24"/>
              </w:rPr>
            </w:pPr>
            <w:r>
              <w:rPr>
                <w:rFonts w:ascii="Times New Roman" w:hAnsi="Times New Roman"/>
                <w:sz w:val="24"/>
                <w:szCs w:val="24"/>
              </w:rPr>
              <w:t xml:space="preserve">through </w:t>
            </w:r>
          </w:p>
          <w:p w:rsidR="00FB1472" w:rsidRPr="00992142" w:rsidRDefault="004251A6" w:rsidP="00390F80">
            <w:pPr>
              <w:pStyle w:val="Footer"/>
              <w:tabs>
                <w:tab w:val="left" w:pos="360"/>
              </w:tabs>
              <w:jc w:val="center"/>
              <w:rPr>
                <w:rFonts w:ascii="Times New Roman" w:hAnsi="Times New Roman"/>
                <w:sz w:val="24"/>
                <w:szCs w:val="24"/>
              </w:rPr>
            </w:pPr>
            <w:r>
              <w:rPr>
                <w:rFonts w:ascii="Times New Roman" w:hAnsi="Times New Roman"/>
                <w:sz w:val="24"/>
                <w:szCs w:val="24"/>
              </w:rPr>
              <w:t>December 31</w:t>
            </w:r>
            <w:r w:rsidR="009336A2">
              <w:rPr>
                <w:rFonts w:ascii="Times New Roman" w:hAnsi="Times New Roman"/>
                <w:sz w:val="24"/>
                <w:szCs w:val="24"/>
              </w:rPr>
              <w:t xml:space="preserve">, </w:t>
            </w:r>
            <w:r w:rsidR="00514DB0">
              <w:rPr>
                <w:rFonts w:ascii="Times New Roman" w:hAnsi="Times New Roman"/>
                <w:sz w:val="24"/>
                <w:szCs w:val="24"/>
              </w:rPr>
              <w:t>2019</w:t>
            </w:r>
          </w:p>
        </w:tc>
      </w:tr>
    </w:tbl>
    <w:p w:rsidR="00FB1472" w:rsidRPr="007A3A30" w:rsidRDefault="00FB1472" w:rsidP="00ED44AC">
      <w:pPr>
        <w:pStyle w:val="Footer"/>
        <w:tabs>
          <w:tab w:val="left" w:pos="360"/>
        </w:tabs>
        <w:rPr>
          <w:rFonts w:ascii="Times New Roman" w:hAnsi="Times New Roman"/>
          <w:sz w:val="24"/>
          <w:szCs w:val="24"/>
        </w:rPr>
      </w:pPr>
    </w:p>
    <w:p w:rsidR="00ED44AC" w:rsidRPr="007A3A30" w:rsidRDefault="00ED44AC" w:rsidP="00ED44AC">
      <w:pPr>
        <w:pStyle w:val="Footer"/>
        <w:tabs>
          <w:tab w:val="left" w:pos="360"/>
        </w:tabs>
        <w:rPr>
          <w:rFonts w:ascii="Times New Roman" w:hAnsi="Times New Roman"/>
          <w:sz w:val="24"/>
          <w:szCs w:val="24"/>
        </w:rPr>
      </w:pPr>
    </w:p>
    <w:p w:rsidR="00ED44AC" w:rsidRPr="007A3A30" w:rsidRDefault="00ED44AC" w:rsidP="00ED44AC">
      <w:pPr>
        <w:pStyle w:val="Footer"/>
        <w:tabs>
          <w:tab w:val="left" w:pos="360"/>
        </w:tabs>
        <w:rPr>
          <w:rFonts w:ascii="Times New Roman" w:hAnsi="Times New Roman"/>
          <w:sz w:val="24"/>
          <w:szCs w:val="24"/>
        </w:rPr>
      </w:pPr>
    </w:p>
    <w:p w:rsidR="00ED44AC" w:rsidRPr="007A3A30" w:rsidRDefault="00ED44AC" w:rsidP="00ED44AC">
      <w:pPr>
        <w:pStyle w:val="Footer"/>
        <w:tabs>
          <w:tab w:val="left" w:pos="360"/>
        </w:tabs>
        <w:rPr>
          <w:rFonts w:ascii="Times New Roman" w:hAnsi="Times New Roman"/>
          <w:b/>
          <w:sz w:val="24"/>
          <w:szCs w:val="24"/>
        </w:rPr>
      </w:pPr>
      <w:r w:rsidRPr="001311B3">
        <w:rPr>
          <w:rFonts w:ascii="Times New Roman" w:hAnsi="Times New Roman"/>
          <w:b/>
          <w:sz w:val="24"/>
          <w:szCs w:val="24"/>
        </w:rPr>
        <w:t>Data reported to the Department</w:t>
      </w:r>
      <w:r w:rsidR="00A46364">
        <w:rPr>
          <w:rFonts w:ascii="Times New Roman" w:hAnsi="Times New Roman"/>
          <w:b/>
          <w:sz w:val="24"/>
          <w:szCs w:val="24"/>
        </w:rPr>
        <w:t xml:space="preserve"> of Health </w:t>
      </w:r>
      <w:r w:rsidRPr="001311B3">
        <w:rPr>
          <w:rFonts w:ascii="Times New Roman" w:hAnsi="Times New Roman"/>
          <w:b/>
          <w:sz w:val="24"/>
          <w:szCs w:val="24"/>
        </w:rPr>
        <w:t xml:space="preserve">should be </w:t>
      </w:r>
      <w:r w:rsidR="00385A63" w:rsidRPr="00295168">
        <w:rPr>
          <w:rFonts w:ascii="Times New Roman" w:hAnsi="Times New Roman"/>
          <w:b/>
          <w:sz w:val="24"/>
          <w:szCs w:val="24"/>
          <w:u w:val="single"/>
        </w:rPr>
        <w:t>e-mailed</w:t>
      </w:r>
      <w:r w:rsidRPr="001311B3">
        <w:rPr>
          <w:rFonts w:ascii="Times New Roman" w:hAnsi="Times New Roman"/>
          <w:b/>
          <w:sz w:val="24"/>
          <w:szCs w:val="24"/>
        </w:rPr>
        <w:t xml:space="preserve"> to:</w:t>
      </w:r>
    </w:p>
    <w:p w:rsidR="00ED44AC" w:rsidRDefault="00FE4906" w:rsidP="00ED44AC">
      <w:pPr>
        <w:pStyle w:val="Footer"/>
        <w:tabs>
          <w:tab w:val="left" w:pos="360"/>
        </w:tabs>
      </w:pPr>
      <w:r>
        <w:rPr>
          <w:noProof/>
        </w:rPr>
        <mc:AlternateContent>
          <mc:Choice Requires="wps">
            <w:drawing>
              <wp:anchor distT="0" distB="0" distL="114300" distR="114300" simplePos="0" relativeHeight="251646464" behindDoc="0" locked="0" layoutInCell="1" allowOverlap="1" wp14:anchorId="0F6012E6" wp14:editId="73C1A8E4">
                <wp:simplePos x="0" y="0"/>
                <wp:positionH relativeFrom="column">
                  <wp:posOffset>2190115</wp:posOffset>
                </wp:positionH>
                <wp:positionV relativeFrom="paragraph">
                  <wp:posOffset>153035</wp:posOffset>
                </wp:positionV>
                <wp:extent cx="2338705" cy="1594485"/>
                <wp:effectExtent l="0" t="0" r="0" b="0"/>
                <wp:wrapNone/>
                <wp:docPr id="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1594485"/>
                        </a:xfrm>
                        <a:prstGeom prst="rect">
                          <a:avLst/>
                        </a:prstGeom>
                        <a:noFill/>
                        <a:ln w="38100">
                          <a:noFill/>
                          <a:miter lim="800000"/>
                          <a:headEnd/>
                          <a:tailEnd/>
                        </a:ln>
                      </wps:spPr>
                      <wps:txbx>
                        <w:txbxContent>
                          <w:p w:rsidR="00657EB8" w:rsidRPr="00FE4906" w:rsidRDefault="00657EB8" w:rsidP="00385A63">
                            <w:pPr>
                              <w:pStyle w:val="Heading5"/>
                              <w:jc w:val="center"/>
                              <w:rPr>
                                <w:b/>
                                <w:sz w:val="6"/>
                                <w:szCs w:val="36"/>
                              </w:rPr>
                            </w:pPr>
                          </w:p>
                          <w:p w:rsidR="00657EB8" w:rsidRPr="00FE4906" w:rsidRDefault="00657EB8" w:rsidP="00385A63">
                            <w:pPr>
                              <w:pStyle w:val="Heading5"/>
                              <w:jc w:val="center"/>
                              <w:rPr>
                                <w:b/>
                                <w:sz w:val="6"/>
                                <w:szCs w:val="36"/>
                              </w:rPr>
                            </w:pPr>
                          </w:p>
                          <w:p w:rsidR="00657EB8" w:rsidRPr="00FE4906" w:rsidRDefault="00657EB8" w:rsidP="00BA1ABD">
                            <w:pPr>
                              <w:pStyle w:val="Heading5"/>
                              <w:jc w:val="center"/>
                              <w:rPr>
                                <w:b/>
                                <w:szCs w:val="24"/>
                              </w:rPr>
                            </w:pPr>
                            <w:r w:rsidRPr="00FE4906">
                              <w:rPr>
                                <w:b/>
                                <w:szCs w:val="24"/>
                              </w:rPr>
                              <w:t>Facilities</w:t>
                            </w:r>
                          </w:p>
                          <w:p w:rsidR="00657EB8" w:rsidRPr="00FE4906" w:rsidRDefault="00657EB8" w:rsidP="00BA1ABD">
                            <w:pPr>
                              <w:pStyle w:val="Heading5"/>
                              <w:jc w:val="center"/>
                              <w:rPr>
                                <w:b/>
                                <w:szCs w:val="24"/>
                              </w:rPr>
                            </w:pPr>
                            <w:r w:rsidRPr="00FE4906">
                              <w:rPr>
                                <w:b/>
                                <w:szCs w:val="24"/>
                              </w:rPr>
                              <w:t>Office of Health Statistics</w:t>
                            </w:r>
                          </w:p>
                          <w:p w:rsidR="00657EB8" w:rsidRPr="00FE4906" w:rsidRDefault="00657EB8" w:rsidP="00BA1ABD">
                            <w:pPr>
                              <w:pStyle w:val="Heading5"/>
                              <w:jc w:val="center"/>
                              <w:rPr>
                                <w:b/>
                                <w:szCs w:val="24"/>
                              </w:rPr>
                            </w:pPr>
                            <w:r w:rsidRPr="00FE4906">
                              <w:rPr>
                                <w:b/>
                                <w:szCs w:val="24"/>
                              </w:rPr>
                              <w:t>Andrew Johnson Tower</w:t>
                            </w:r>
                          </w:p>
                          <w:p w:rsidR="00657EB8" w:rsidRPr="00FE4906" w:rsidRDefault="00657EB8" w:rsidP="00BA1ABD">
                            <w:pPr>
                              <w:pStyle w:val="Heading5"/>
                              <w:jc w:val="center"/>
                              <w:rPr>
                                <w:b/>
                                <w:szCs w:val="24"/>
                              </w:rPr>
                            </w:pPr>
                            <w:r w:rsidRPr="00FE4906">
                              <w:rPr>
                                <w:b/>
                                <w:szCs w:val="24"/>
                              </w:rPr>
                              <w:t>2</w:t>
                            </w:r>
                            <w:r w:rsidRPr="00FE4906">
                              <w:rPr>
                                <w:b/>
                                <w:szCs w:val="24"/>
                                <w:vertAlign w:val="superscript"/>
                              </w:rPr>
                              <w:t>nd</w:t>
                            </w:r>
                            <w:r w:rsidRPr="00FE4906">
                              <w:rPr>
                                <w:b/>
                                <w:szCs w:val="24"/>
                              </w:rPr>
                              <w:t xml:space="preserve"> Floor</w:t>
                            </w:r>
                          </w:p>
                          <w:p w:rsidR="00657EB8" w:rsidRPr="00FE4906" w:rsidRDefault="00657EB8" w:rsidP="00BA1ABD">
                            <w:pPr>
                              <w:jc w:val="center"/>
                              <w:rPr>
                                <w:rFonts w:ascii="Times New Roman" w:hAnsi="Times New Roman"/>
                                <w:b/>
                                <w:sz w:val="24"/>
                                <w:szCs w:val="24"/>
                              </w:rPr>
                            </w:pPr>
                            <w:r w:rsidRPr="00FE4906">
                              <w:rPr>
                                <w:rFonts w:ascii="Times New Roman" w:hAnsi="Times New Roman"/>
                                <w:b/>
                                <w:sz w:val="24"/>
                                <w:szCs w:val="24"/>
                              </w:rPr>
                              <w:t>710 James Robertson Boulevard</w:t>
                            </w:r>
                          </w:p>
                          <w:p w:rsidR="00657EB8" w:rsidRPr="00FE4906" w:rsidRDefault="00657EB8" w:rsidP="00BA1ABD">
                            <w:pPr>
                              <w:pStyle w:val="Heading5"/>
                              <w:jc w:val="center"/>
                              <w:rPr>
                                <w:b/>
                                <w:szCs w:val="24"/>
                              </w:rPr>
                            </w:pPr>
                            <w:r w:rsidRPr="00FE4906">
                              <w:rPr>
                                <w:b/>
                                <w:szCs w:val="24"/>
                              </w:rPr>
                              <w:t>Nashville, Tennessee 37243</w:t>
                            </w:r>
                          </w:p>
                          <w:p w:rsidR="00657EB8" w:rsidRPr="00FE4906" w:rsidRDefault="00657EB8" w:rsidP="00BA1ABD">
                            <w:pPr>
                              <w:jc w:val="center"/>
                              <w:rPr>
                                <w:rFonts w:ascii="Times New Roman" w:hAnsi="Times New Roman"/>
                                <w:b/>
                                <w:sz w:val="24"/>
                                <w:szCs w:val="24"/>
                                <w:u w:val="single"/>
                              </w:rPr>
                            </w:pPr>
                          </w:p>
                          <w:p w:rsidR="00657EB8" w:rsidRPr="00FE4906" w:rsidRDefault="00657EB8" w:rsidP="00BA1ABD">
                            <w:pPr>
                              <w:jc w:val="center"/>
                              <w:rPr>
                                <w:rFonts w:ascii="Times New Roman" w:hAnsi="Times New Roman"/>
                                <w:b/>
                                <w:sz w:val="24"/>
                                <w:szCs w:val="24"/>
                                <w:u w:val="single"/>
                              </w:rPr>
                            </w:pPr>
                            <w:r w:rsidRPr="00FE4906">
                              <w:rPr>
                                <w:rFonts w:ascii="Times New Roman" w:hAnsi="Times New Roman"/>
                                <w:b/>
                                <w:sz w:val="24"/>
                                <w:szCs w:val="24"/>
                                <w:u w:val="single"/>
                              </w:rPr>
                              <w:t>JARODC.Health@tn.gov</w:t>
                            </w:r>
                          </w:p>
                        </w:txbxContent>
                      </wps:txbx>
                      <wps:bodyPr rot="0" vert="horz" wrap="square" lIns="95250" tIns="47625" rIns="95250" bIns="4762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0" type="#_x0000_t202" style="position:absolute;margin-left:172.45pt;margin-top:12.05pt;width:184.15pt;height:125.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" filled="f" stroked="f" strokeweight="3pt">
                <v:textbox inset="7.5pt,3.75pt,7.5pt,3.75pt">
                  <w:txbxContent>
                    <w:p w:rsidR="00657EB8" w:rsidRPr="00FE4906" w:rsidRDefault="00657EB8" w:rsidP="00385A63">
                      <w:pPr>
                        <w:pStyle w:val="Heading5"/>
                        <w:jc w:val="center"/>
                        <w:rPr>
                          <w:b/>
                          <w:sz w:val="6"/>
                          <w:szCs w:val="36"/>
                        </w:rPr>
                      </w:pPr>
                    </w:p>
                    <w:p w:rsidR="00657EB8" w:rsidRPr="00FE4906" w:rsidRDefault="00657EB8" w:rsidP="00385A63">
                      <w:pPr>
                        <w:pStyle w:val="Heading5"/>
                        <w:jc w:val="center"/>
                        <w:rPr>
                          <w:b/>
                          <w:sz w:val="6"/>
                          <w:szCs w:val="36"/>
                        </w:rPr>
                      </w:pPr>
                    </w:p>
                    <w:p w:rsidR="00657EB8" w:rsidRPr="00FE4906" w:rsidRDefault="00657EB8" w:rsidP="00BA1ABD">
                      <w:pPr>
                        <w:pStyle w:val="Heading5"/>
                        <w:jc w:val="center"/>
                        <w:rPr>
                          <w:b/>
                          <w:szCs w:val="24"/>
                        </w:rPr>
                      </w:pPr>
                      <w:r w:rsidRPr="00FE4906">
                        <w:rPr>
                          <w:b/>
                          <w:szCs w:val="24"/>
                        </w:rPr>
                        <w:t>Facilities</w:t>
                      </w:r>
                    </w:p>
                    <w:p w:rsidR="00657EB8" w:rsidRPr="00FE4906" w:rsidRDefault="00657EB8" w:rsidP="00BA1ABD">
                      <w:pPr>
                        <w:pStyle w:val="Heading5"/>
                        <w:jc w:val="center"/>
                        <w:rPr>
                          <w:b/>
                          <w:szCs w:val="24"/>
                        </w:rPr>
                      </w:pPr>
                      <w:r w:rsidRPr="00FE4906">
                        <w:rPr>
                          <w:b/>
                          <w:szCs w:val="24"/>
                        </w:rPr>
                        <w:t>Office of Health Statistics</w:t>
                      </w:r>
                    </w:p>
                    <w:p w:rsidR="00657EB8" w:rsidRPr="00FE4906" w:rsidRDefault="00657EB8" w:rsidP="00BA1ABD">
                      <w:pPr>
                        <w:pStyle w:val="Heading5"/>
                        <w:jc w:val="center"/>
                        <w:rPr>
                          <w:b/>
                          <w:szCs w:val="24"/>
                        </w:rPr>
                      </w:pPr>
                      <w:r w:rsidRPr="00FE4906">
                        <w:rPr>
                          <w:b/>
                          <w:szCs w:val="24"/>
                        </w:rPr>
                        <w:t>Andrew Johnson Tower</w:t>
                      </w:r>
                    </w:p>
                    <w:p w:rsidR="00657EB8" w:rsidRPr="00FE4906" w:rsidRDefault="00657EB8" w:rsidP="00BA1ABD">
                      <w:pPr>
                        <w:pStyle w:val="Heading5"/>
                        <w:jc w:val="center"/>
                        <w:rPr>
                          <w:b/>
                          <w:szCs w:val="24"/>
                        </w:rPr>
                      </w:pPr>
                      <w:r w:rsidRPr="00FE4906">
                        <w:rPr>
                          <w:b/>
                          <w:szCs w:val="24"/>
                        </w:rPr>
                        <w:t>2</w:t>
                      </w:r>
                      <w:r w:rsidRPr="00FE4906">
                        <w:rPr>
                          <w:b/>
                          <w:szCs w:val="24"/>
                          <w:vertAlign w:val="superscript"/>
                        </w:rPr>
                        <w:t>nd</w:t>
                      </w:r>
                      <w:r w:rsidRPr="00FE4906">
                        <w:rPr>
                          <w:b/>
                          <w:szCs w:val="24"/>
                        </w:rPr>
                        <w:t xml:space="preserve"> Floor</w:t>
                      </w:r>
                    </w:p>
                    <w:p w:rsidR="00657EB8" w:rsidRPr="00FE4906" w:rsidRDefault="00657EB8" w:rsidP="00BA1ABD">
                      <w:pPr>
                        <w:jc w:val="center"/>
                        <w:rPr>
                          <w:rFonts w:ascii="Times New Roman" w:hAnsi="Times New Roman"/>
                          <w:b/>
                          <w:sz w:val="24"/>
                          <w:szCs w:val="24"/>
                        </w:rPr>
                      </w:pPr>
                      <w:r w:rsidRPr="00FE4906">
                        <w:rPr>
                          <w:rFonts w:ascii="Times New Roman" w:hAnsi="Times New Roman"/>
                          <w:b/>
                          <w:sz w:val="24"/>
                          <w:szCs w:val="24"/>
                        </w:rPr>
                        <w:t>710 James Robertson Boulevard</w:t>
                      </w:r>
                    </w:p>
                    <w:p w:rsidR="00657EB8" w:rsidRPr="00FE4906" w:rsidRDefault="00657EB8" w:rsidP="00BA1ABD">
                      <w:pPr>
                        <w:pStyle w:val="Heading5"/>
                        <w:jc w:val="center"/>
                        <w:rPr>
                          <w:b/>
                          <w:szCs w:val="24"/>
                        </w:rPr>
                      </w:pPr>
                      <w:r w:rsidRPr="00FE4906">
                        <w:rPr>
                          <w:b/>
                          <w:szCs w:val="24"/>
                        </w:rPr>
                        <w:t>Nashville, Tennessee 37243</w:t>
                      </w:r>
                    </w:p>
                    <w:p w:rsidR="00657EB8" w:rsidRPr="00FE4906" w:rsidRDefault="00657EB8" w:rsidP="00BA1ABD">
                      <w:pPr>
                        <w:jc w:val="center"/>
                        <w:rPr>
                          <w:rFonts w:ascii="Times New Roman" w:hAnsi="Times New Roman"/>
                          <w:b/>
                          <w:sz w:val="24"/>
                          <w:szCs w:val="24"/>
                          <w:u w:val="single"/>
                        </w:rPr>
                      </w:pPr>
                    </w:p>
                    <w:p w:rsidR="00657EB8" w:rsidRPr="00FE4906" w:rsidRDefault="00657EB8" w:rsidP="00BA1ABD">
                      <w:pPr>
                        <w:jc w:val="center"/>
                        <w:rPr>
                          <w:rFonts w:ascii="Times New Roman" w:hAnsi="Times New Roman"/>
                          <w:b/>
                          <w:sz w:val="24"/>
                          <w:szCs w:val="24"/>
                          <w:u w:val="single"/>
                        </w:rPr>
                      </w:pPr>
                      <w:r w:rsidRPr="00FE4906">
                        <w:rPr>
                          <w:rFonts w:ascii="Times New Roman" w:hAnsi="Times New Roman"/>
                          <w:b/>
                          <w:sz w:val="24"/>
                          <w:szCs w:val="24"/>
                          <w:u w:val="single"/>
                        </w:rPr>
                        <w:t>JARODC.Health@tn.gov</w:t>
                      </w:r>
                    </w:p>
                  </w:txbxContent>
                </v:textbox>
              </v:shape>
            </w:pict>
          </mc:Fallback>
        </mc:AlternateContent>
      </w:r>
    </w:p>
    <w:p w:rsidR="00ED44AC" w:rsidRDefault="00ED44AC" w:rsidP="00ED44AC">
      <w:pPr>
        <w:pStyle w:val="Footer"/>
        <w:tabs>
          <w:tab w:val="left" w:pos="360"/>
        </w:tabs>
        <w:rPr>
          <w:b/>
        </w:rPr>
      </w:pPr>
    </w:p>
    <w:p w:rsidR="00FE4906" w:rsidRDefault="00FE4906" w:rsidP="00FE4906">
      <w:pPr>
        <w:pStyle w:val="Footer"/>
        <w:tabs>
          <w:tab w:val="left" w:pos="360"/>
        </w:tabs>
        <w:jc w:val="center"/>
        <w:rPr>
          <w:rFonts w:asciiTheme="minorHAnsi" w:hAnsiTheme="minorHAnsi"/>
          <w:b/>
          <w:sz w:val="24"/>
          <w:szCs w:val="24"/>
        </w:rPr>
      </w:pPr>
    </w:p>
    <w:p w:rsidR="00FE4906" w:rsidRDefault="00FE4906" w:rsidP="00FE4906">
      <w:pPr>
        <w:pStyle w:val="Footer"/>
        <w:tabs>
          <w:tab w:val="left" w:pos="360"/>
        </w:tabs>
        <w:jc w:val="center"/>
        <w:rPr>
          <w:rFonts w:asciiTheme="minorHAnsi" w:hAnsiTheme="minorHAnsi"/>
          <w:b/>
          <w:sz w:val="24"/>
          <w:szCs w:val="24"/>
        </w:rPr>
      </w:pPr>
    </w:p>
    <w:p w:rsidR="00FE4906" w:rsidRDefault="00FE4906" w:rsidP="00FE4906">
      <w:pPr>
        <w:pStyle w:val="Footer"/>
        <w:tabs>
          <w:tab w:val="left" w:pos="360"/>
        </w:tabs>
        <w:jc w:val="center"/>
        <w:rPr>
          <w:rFonts w:asciiTheme="minorHAnsi" w:hAnsiTheme="minorHAnsi"/>
          <w:b/>
          <w:sz w:val="24"/>
          <w:szCs w:val="24"/>
        </w:rPr>
      </w:pPr>
    </w:p>
    <w:p w:rsidR="00FE4906" w:rsidRDefault="00FE4906" w:rsidP="00FE4906">
      <w:pPr>
        <w:pStyle w:val="Footer"/>
        <w:tabs>
          <w:tab w:val="left" w:pos="360"/>
        </w:tabs>
        <w:jc w:val="center"/>
        <w:rPr>
          <w:rFonts w:asciiTheme="minorHAnsi" w:hAnsiTheme="minorHAnsi"/>
          <w:b/>
          <w:sz w:val="24"/>
          <w:szCs w:val="24"/>
        </w:rPr>
      </w:pPr>
    </w:p>
    <w:p w:rsidR="00FE4906" w:rsidRDefault="00FE4906" w:rsidP="00FE4906">
      <w:pPr>
        <w:pStyle w:val="Footer"/>
        <w:tabs>
          <w:tab w:val="left" w:pos="360"/>
        </w:tabs>
        <w:jc w:val="center"/>
        <w:rPr>
          <w:rFonts w:asciiTheme="minorHAnsi" w:hAnsiTheme="minorHAnsi"/>
          <w:b/>
          <w:sz w:val="24"/>
          <w:szCs w:val="24"/>
        </w:rPr>
      </w:pPr>
    </w:p>
    <w:p w:rsidR="00FE4906" w:rsidRDefault="00FE4906" w:rsidP="00FE4906">
      <w:pPr>
        <w:pStyle w:val="Footer"/>
        <w:tabs>
          <w:tab w:val="left" w:pos="360"/>
        </w:tabs>
        <w:jc w:val="center"/>
        <w:rPr>
          <w:rFonts w:asciiTheme="minorHAnsi" w:hAnsiTheme="minorHAnsi"/>
          <w:b/>
          <w:sz w:val="24"/>
          <w:szCs w:val="24"/>
        </w:rPr>
      </w:pPr>
    </w:p>
    <w:p w:rsidR="00FE4906" w:rsidRDefault="00FE4906" w:rsidP="00FE4906">
      <w:pPr>
        <w:pStyle w:val="Footer"/>
        <w:tabs>
          <w:tab w:val="left" w:pos="360"/>
        </w:tabs>
        <w:jc w:val="center"/>
        <w:rPr>
          <w:rFonts w:asciiTheme="minorHAnsi" w:hAnsiTheme="minorHAnsi"/>
          <w:b/>
          <w:sz w:val="24"/>
          <w:szCs w:val="24"/>
        </w:rPr>
      </w:pPr>
    </w:p>
    <w:p w:rsidR="00FE4906" w:rsidRDefault="00FE4906" w:rsidP="00FE4906">
      <w:pPr>
        <w:pStyle w:val="Footer"/>
        <w:tabs>
          <w:tab w:val="left" w:pos="360"/>
        </w:tabs>
        <w:jc w:val="center"/>
        <w:rPr>
          <w:rFonts w:asciiTheme="minorHAnsi" w:hAnsiTheme="minorHAnsi"/>
          <w:b/>
          <w:sz w:val="24"/>
          <w:szCs w:val="24"/>
        </w:rPr>
      </w:pPr>
    </w:p>
    <w:p w:rsidR="00FE4906" w:rsidRDefault="00FE4906" w:rsidP="00FE4906">
      <w:pPr>
        <w:pStyle w:val="Footer"/>
        <w:tabs>
          <w:tab w:val="left" w:pos="360"/>
        </w:tabs>
        <w:rPr>
          <w:rFonts w:asciiTheme="minorHAnsi" w:hAnsiTheme="minorHAnsi"/>
          <w:b/>
          <w:sz w:val="28"/>
          <w:szCs w:val="28"/>
        </w:rPr>
      </w:pPr>
    </w:p>
    <w:p w:rsidR="00FE4906" w:rsidRPr="00FE4906" w:rsidRDefault="00FE4906" w:rsidP="00FE4906">
      <w:pPr>
        <w:pStyle w:val="Footer"/>
        <w:tabs>
          <w:tab w:val="left" w:pos="360"/>
        </w:tabs>
        <w:rPr>
          <w:rFonts w:asciiTheme="minorHAnsi" w:hAnsiTheme="minorHAnsi"/>
          <w:b/>
          <w:sz w:val="28"/>
          <w:szCs w:val="28"/>
        </w:rPr>
      </w:pPr>
      <w:r w:rsidRPr="00FE4906">
        <w:rPr>
          <w:rFonts w:asciiTheme="minorHAnsi" w:hAnsiTheme="minorHAnsi"/>
          <w:b/>
          <w:sz w:val="28"/>
          <w:szCs w:val="28"/>
        </w:rPr>
        <w:t>ODC JAR Contacts</w:t>
      </w:r>
    </w:p>
    <w:p w:rsidR="00FE4906" w:rsidRPr="00645601" w:rsidRDefault="00FE4906" w:rsidP="00FE4906">
      <w:pPr>
        <w:pStyle w:val="Footer"/>
        <w:tabs>
          <w:tab w:val="left" w:pos="360"/>
        </w:tabs>
        <w:rPr>
          <w:rFonts w:ascii="Times New Roman" w:hAnsi="Times New Roman"/>
          <w:sz w:val="24"/>
          <w:szCs w:val="24"/>
        </w:rPr>
      </w:pPr>
    </w:p>
    <w:p w:rsidR="00FE4906" w:rsidRPr="00645601" w:rsidRDefault="00FE4906" w:rsidP="00FE4906">
      <w:pPr>
        <w:pStyle w:val="Footer"/>
        <w:tabs>
          <w:tab w:val="left" w:pos="360"/>
        </w:tabs>
        <w:rPr>
          <w:rFonts w:ascii="Times New Roman" w:hAnsi="Times New Roman"/>
          <w:sz w:val="24"/>
          <w:szCs w:val="24"/>
        </w:rPr>
      </w:pPr>
      <w:r w:rsidRPr="00645601">
        <w:rPr>
          <w:rFonts w:ascii="Times New Roman" w:hAnsi="Times New Roman"/>
          <w:sz w:val="24"/>
          <w:szCs w:val="24"/>
        </w:rPr>
        <w:t>Technical questions regarding the Tennessee Outpatient Diagnostic Center Joint Annual Reports should be directed to:</w:t>
      </w:r>
    </w:p>
    <w:p w:rsidR="00FE4906" w:rsidRPr="00645601" w:rsidRDefault="00FE4906" w:rsidP="00FE4906">
      <w:pPr>
        <w:pStyle w:val="Footer"/>
        <w:tabs>
          <w:tab w:val="left" w:pos="360"/>
        </w:tabs>
        <w:rPr>
          <w:rFonts w:ascii="Times New Roman" w:hAnsi="Times New Roman"/>
          <w:sz w:val="24"/>
          <w:szCs w:val="24"/>
        </w:rPr>
      </w:pPr>
    </w:p>
    <w:p w:rsidR="00FE4906" w:rsidRPr="00645601" w:rsidRDefault="00FE4906" w:rsidP="00FE4906">
      <w:pPr>
        <w:pStyle w:val="Footer"/>
        <w:tabs>
          <w:tab w:val="left" w:pos="360"/>
        </w:tabs>
        <w:ind w:left="360"/>
        <w:rPr>
          <w:rFonts w:ascii="Times New Roman" w:hAnsi="Times New Roman"/>
          <w:b/>
          <w:sz w:val="24"/>
          <w:szCs w:val="24"/>
        </w:rPr>
      </w:pPr>
      <w:r w:rsidRPr="00645601">
        <w:rPr>
          <w:rFonts w:ascii="Times New Roman" w:hAnsi="Times New Roman"/>
          <w:b/>
          <w:sz w:val="24"/>
          <w:szCs w:val="24"/>
          <w:highlight w:val="yellow"/>
        </w:rPr>
        <w:t>Cheryl Hines</w:t>
      </w:r>
      <w:r w:rsidRPr="00645601">
        <w:rPr>
          <w:rFonts w:ascii="Times New Roman" w:hAnsi="Times New Roman"/>
          <w:b/>
          <w:sz w:val="24"/>
          <w:szCs w:val="24"/>
        </w:rPr>
        <w:t>*</w:t>
      </w:r>
    </w:p>
    <w:p w:rsidR="00FE4906" w:rsidRPr="00645601" w:rsidRDefault="00FE4906" w:rsidP="00FE4906">
      <w:pPr>
        <w:pStyle w:val="Footer"/>
        <w:tabs>
          <w:tab w:val="left" w:pos="360"/>
        </w:tabs>
        <w:ind w:left="360"/>
        <w:rPr>
          <w:rFonts w:ascii="Times New Roman" w:hAnsi="Times New Roman"/>
          <w:b/>
          <w:sz w:val="24"/>
          <w:szCs w:val="24"/>
        </w:rPr>
      </w:pPr>
      <w:r w:rsidRPr="00645601">
        <w:rPr>
          <w:rFonts w:ascii="Times New Roman" w:hAnsi="Times New Roman"/>
          <w:b/>
          <w:sz w:val="24"/>
          <w:szCs w:val="24"/>
        </w:rPr>
        <w:t>Division of Health Planning</w:t>
      </w:r>
    </w:p>
    <w:p w:rsidR="00FE4906" w:rsidRPr="00645601" w:rsidRDefault="00FE4906" w:rsidP="00FE4906">
      <w:pPr>
        <w:pStyle w:val="Footer"/>
        <w:tabs>
          <w:tab w:val="left" w:pos="360"/>
        </w:tabs>
        <w:ind w:left="360"/>
        <w:rPr>
          <w:rFonts w:ascii="Times New Roman" w:hAnsi="Times New Roman"/>
          <w:b/>
          <w:sz w:val="24"/>
          <w:szCs w:val="24"/>
        </w:rPr>
      </w:pPr>
      <w:r w:rsidRPr="00645601">
        <w:rPr>
          <w:rFonts w:ascii="Times New Roman" w:hAnsi="Times New Roman"/>
          <w:b/>
          <w:sz w:val="24"/>
          <w:szCs w:val="24"/>
        </w:rPr>
        <w:t>Health Facilities</w:t>
      </w:r>
    </w:p>
    <w:p w:rsidR="00FE4906" w:rsidRPr="00645601" w:rsidRDefault="00FE4906" w:rsidP="00FE4906">
      <w:pPr>
        <w:pStyle w:val="Footer"/>
        <w:tabs>
          <w:tab w:val="left" w:pos="360"/>
        </w:tabs>
        <w:ind w:left="360"/>
        <w:rPr>
          <w:rFonts w:ascii="Times New Roman" w:hAnsi="Times New Roman"/>
          <w:b/>
          <w:sz w:val="24"/>
          <w:szCs w:val="24"/>
        </w:rPr>
      </w:pPr>
      <w:r w:rsidRPr="00645601">
        <w:rPr>
          <w:rFonts w:ascii="Times New Roman" w:hAnsi="Times New Roman"/>
          <w:b/>
          <w:sz w:val="24"/>
          <w:szCs w:val="24"/>
        </w:rPr>
        <w:t>(615) 532-7888</w:t>
      </w:r>
    </w:p>
    <w:p w:rsidR="00FE4906" w:rsidRPr="00645601" w:rsidRDefault="00333BEB" w:rsidP="00FE4906">
      <w:pPr>
        <w:pStyle w:val="Footer"/>
        <w:tabs>
          <w:tab w:val="left" w:pos="360"/>
        </w:tabs>
        <w:ind w:left="360"/>
        <w:rPr>
          <w:rFonts w:ascii="Times New Roman" w:hAnsi="Times New Roman"/>
          <w:b/>
          <w:sz w:val="24"/>
          <w:szCs w:val="24"/>
        </w:rPr>
      </w:pPr>
      <w:hyperlink r:id="rId16" w:history="1">
        <w:r w:rsidR="00FE4906" w:rsidRPr="00645601">
          <w:rPr>
            <w:rStyle w:val="Hyperlink"/>
            <w:rFonts w:ascii="Times New Roman" w:hAnsi="Times New Roman"/>
            <w:b/>
            <w:sz w:val="24"/>
            <w:szCs w:val="24"/>
          </w:rPr>
          <w:t>Cheryl.Hines@ tn.gov</w:t>
        </w:r>
      </w:hyperlink>
    </w:p>
    <w:p w:rsidR="00FE4906" w:rsidRPr="00645601" w:rsidRDefault="00FE4906" w:rsidP="00FE4906">
      <w:pPr>
        <w:pStyle w:val="Footer"/>
        <w:tabs>
          <w:tab w:val="left" w:pos="360"/>
        </w:tabs>
        <w:ind w:left="360"/>
        <w:rPr>
          <w:rFonts w:ascii="Times New Roman" w:hAnsi="Times New Roman"/>
          <w:b/>
          <w:sz w:val="24"/>
          <w:szCs w:val="24"/>
        </w:rPr>
      </w:pPr>
    </w:p>
    <w:p w:rsidR="00FE4906" w:rsidRPr="00645601" w:rsidRDefault="00FE4906" w:rsidP="00FE4906">
      <w:pPr>
        <w:pStyle w:val="Footer"/>
        <w:tabs>
          <w:tab w:val="left" w:pos="360"/>
        </w:tabs>
        <w:ind w:left="360"/>
        <w:rPr>
          <w:rFonts w:ascii="Times New Roman" w:hAnsi="Times New Roman"/>
          <w:b/>
          <w:sz w:val="24"/>
          <w:szCs w:val="24"/>
        </w:rPr>
      </w:pPr>
    </w:p>
    <w:p w:rsidR="00FE4906" w:rsidRPr="00645601" w:rsidRDefault="00FE4906" w:rsidP="00FE4906">
      <w:pPr>
        <w:pStyle w:val="Footer"/>
        <w:tabs>
          <w:tab w:val="left" w:pos="360"/>
        </w:tabs>
        <w:ind w:left="360"/>
        <w:rPr>
          <w:rFonts w:ascii="Times New Roman" w:hAnsi="Times New Roman"/>
          <w:b/>
          <w:sz w:val="24"/>
          <w:szCs w:val="24"/>
        </w:rPr>
      </w:pPr>
      <w:r w:rsidRPr="00645601">
        <w:rPr>
          <w:rFonts w:ascii="Times New Roman" w:hAnsi="Times New Roman"/>
          <w:b/>
          <w:sz w:val="24"/>
          <w:szCs w:val="24"/>
        </w:rPr>
        <w:t xml:space="preserve">All other JAR inquiries should be referred to: </w:t>
      </w:r>
    </w:p>
    <w:p w:rsidR="00FE4906" w:rsidRPr="00645601" w:rsidRDefault="00FE4906" w:rsidP="00FE4906">
      <w:pPr>
        <w:pStyle w:val="Footer"/>
        <w:tabs>
          <w:tab w:val="left" w:pos="360"/>
        </w:tabs>
        <w:ind w:left="360"/>
        <w:rPr>
          <w:rFonts w:ascii="Times New Roman" w:hAnsi="Times New Roman"/>
          <w:b/>
          <w:sz w:val="24"/>
          <w:szCs w:val="24"/>
        </w:rPr>
      </w:pPr>
      <w:r w:rsidRPr="00645601">
        <w:rPr>
          <w:rFonts w:ascii="Times New Roman" w:hAnsi="Times New Roman"/>
          <w:b/>
          <w:sz w:val="24"/>
          <w:szCs w:val="24"/>
        </w:rPr>
        <w:t>Trent Sansing</w:t>
      </w:r>
    </w:p>
    <w:p w:rsidR="00FE4906" w:rsidRPr="00645601" w:rsidRDefault="00FE4906" w:rsidP="00FE4906">
      <w:pPr>
        <w:pStyle w:val="Footer"/>
        <w:tabs>
          <w:tab w:val="left" w:pos="360"/>
        </w:tabs>
        <w:ind w:left="360"/>
        <w:rPr>
          <w:rFonts w:ascii="Times New Roman" w:hAnsi="Times New Roman"/>
          <w:b/>
          <w:sz w:val="24"/>
          <w:szCs w:val="24"/>
        </w:rPr>
      </w:pPr>
      <w:r w:rsidRPr="00645601">
        <w:rPr>
          <w:rFonts w:ascii="Times New Roman" w:hAnsi="Times New Roman"/>
          <w:b/>
          <w:sz w:val="24"/>
          <w:szCs w:val="24"/>
        </w:rPr>
        <w:t>Division of Health Planning</w:t>
      </w:r>
    </w:p>
    <w:p w:rsidR="00FE4906" w:rsidRPr="00645601" w:rsidRDefault="00FE4906" w:rsidP="00FE4906">
      <w:pPr>
        <w:pStyle w:val="Footer"/>
        <w:tabs>
          <w:tab w:val="left" w:pos="360"/>
        </w:tabs>
        <w:ind w:left="360"/>
        <w:rPr>
          <w:rFonts w:ascii="Times New Roman" w:hAnsi="Times New Roman"/>
          <w:b/>
          <w:sz w:val="24"/>
          <w:szCs w:val="24"/>
        </w:rPr>
      </w:pPr>
      <w:r w:rsidRPr="00645601">
        <w:rPr>
          <w:rFonts w:ascii="Times New Roman" w:hAnsi="Times New Roman"/>
          <w:b/>
          <w:sz w:val="24"/>
          <w:szCs w:val="24"/>
        </w:rPr>
        <w:t>Health Facilities</w:t>
      </w:r>
    </w:p>
    <w:p w:rsidR="00FE4906" w:rsidRPr="00645601" w:rsidRDefault="00FE4906" w:rsidP="00FE4906">
      <w:pPr>
        <w:pStyle w:val="Footer"/>
        <w:tabs>
          <w:tab w:val="left" w:pos="360"/>
        </w:tabs>
        <w:ind w:left="360"/>
        <w:rPr>
          <w:rFonts w:ascii="Times New Roman" w:hAnsi="Times New Roman"/>
          <w:b/>
          <w:sz w:val="24"/>
          <w:szCs w:val="24"/>
        </w:rPr>
      </w:pPr>
      <w:r w:rsidRPr="00645601">
        <w:rPr>
          <w:rFonts w:ascii="Times New Roman" w:hAnsi="Times New Roman"/>
          <w:b/>
          <w:sz w:val="24"/>
          <w:szCs w:val="24"/>
        </w:rPr>
        <w:t>(615) 253-4702</w:t>
      </w:r>
    </w:p>
    <w:p w:rsidR="00FE4906" w:rsidRDefault="00FE4906" w:rsidP="00FE4906">
      <w:pPr>
        <w:pStyle w:val="Footer"/>
        <w:tabs>
          <w:tab w:val="left" w:pos="360"/>
        </w:tabs>
        <w:ind w:left="360"/>
        <w:rPr>
          <w:rStyle w:val="Hyperlink"/>
          <w:rFonts w:ascii="Times New Roman" w:hAnsi="Times New Roman"/>
          <w:b/>
          <w:sz w:val="24"/>
          <w:szCs w:val="24"/>
        </w:rPr>
      </w:pPr>
      <w:r w:rsidRPr="00645601">
        <w:rPr>
          <w:rFonts w:ascii="Times New Roman" w:hAnsi="Times New Roman"/>
          <w:b/>
          <w:sz w:val="24"/>
          <w:szCs w:val="24"/>
        </w:rPr>
        <w:t xml:space="preserve">Email to </w:t>
      </w:r>
      <w:hyperlink r:id="rId17" w:history="1">
        <w:r w:rsidRPr="00645601">
          <w:rPr>
            <w:rStyle w:val="Hyperlink"/>
            <w:rFonts w:ascii="Times New Roman" w:hAnsi="Times New Roman"/>
            <w:b/>
            <w:sz w:val="24"/>
            <w:szCs w:val="24"/>
          </w:rPr>
          <w:t>trent.sansing@tn.gov</w:t>
        </w:r>
      </w:hyperlink>
    </w:p>
    <w:p w:rsidR="00ED44AC" w:rsidRPr="00B97CB0" w:rsidRDefault="00ED44AC" w:rsidP="00B97CB0">
      <w:pPr>
        <w:sectPr w:rsidR="00ED44AC" w:rsidRPr="00B97CB0" w:rsidSect="00B97CB0">
          <w:headerReference w:type="default" r:id="rId18"/>
          <w:pgSz w:w="12240" w:h="15840" w:code="1"/>
          <w:pgMar w:top="270" w:right="720" w:bottom="720" w:left="720" w:header="720" w:footer="432" w:gutter="0"/>
          <w:cols w:space="720"/>
          <w:titlePg/>
          <w:docGrid w:linePitch="299"/>
        </w:sectPr>
      </w:pPr>
    </w:p>
    <w:p w:rsidR="00ED44AC" w:rsidRDefault="00ED44AC" w:rsidP="00ED44AC">
      <w:pPr>
        <w:pStyle w:val="Footer"/>
        <w:tabs>
          <w:tab w:val="left" w:pos="630"/>
          <w:tab w:val="left" w:pos="990"/>
          <w:tab w:val="left" w:pos="1710"/>
          <w:tab w:val="left" w:pos="2430"/>
          <w:tab w:val="left" w:pos="3600"/>
          <w:tab w:val="left" w:pos="5760"/>
          <w:tab w:val="left" w:pos="9360"/>
        </w:tabs>
        <w:ind w:left="990" w:hanging="990"/>
        <w:jc w:val="center"/>
        <w:rPr>
          <w:b/>
          <w:sz w:val="32"/>
        </w:rPr>
      </w:pPr>
      <w:r>
        <w:rPr>
          <w:b/>
          <w:sz w:val="72"/>
        </w:rPr>
        <w:lastRenderedPageBreak/>
        <w:t>SECTION III</w:t>
      </w:r>
    </w:p>
    <w:p w:rsidR="00ED44AC" w:rsidRDefault="00ED44AC" w:rsidP="00ED44AC">
      <w:pPr>
        <w:pStyle w:val="Footer"/>
        <w:tabs>
          <w:tab w:val="left" w:pos="630"/>
          <w:tab w:val="left" w:pos="990"/>
          <w:tab w:val="left" w:pos="1710"/>
          <w:tab w:val="left" w:pos="2430"/>
          <w:tab w:val="left" w:pos="3600"/>
          <w:tab w:val="left" w:pos="5760"/>
          <w:tab w:val="left" w:pos="9360"/>
        </w:tabs>
        <w:ind w:left="990" w:hanging="990"/>
        <w:jc w:val="center"/>
        <w:rPr>
          <w:b/>
          <w:sz w:val="32"/>
        </w:rPr>
      </w:pPr>
    </w:p>
    <w:p w:rsidR="00ED44AC" w:rsidRDefault="00ED44AC" w:rsidP="00ED44AC">
      <w:pPr>
        <w:pStyle w:val="Footer"/>
        <w:tabs>
          <w:tab w:val="left" w:pos="630"/>
          <w:tab w:val="left" w:pos="990"/>
          <w:tab w:val="left" w:pos="1710"/>
          <w:tab w:val="left" w:pos="2430"/>
          <w:tab w:val="left" w:pos="3600"/>
          <w:tab w:val="left" w:pos="5760"/>
          <w:tab w:val="left" w:pos="9360"/>
        </w:tabs>
        <w:ind w:left="990" w:hanging="990"/>
        <w:jc w:val="center"/>
        <w:rPr>
          <w:b/>
          <w:sz w:val="32"/>
        </w:rPr>
      </w:pPr>
    </w:p>
    <w:p w:rsidR="00ED44AC" w:rsidRPr="00E37345" w:rsidRDefault="00ED44AC" w:rsidP="00ED44AC">
      <w:pPr>
        <w:pStyle w:val="Footer"/>
        <w:tabs>
          <w:tab w:val="left" w:pos="630"/>
          <w:tab w:val="left" w:pos="990"/>
          <w:tab w:val="left" w:pos="1710"/>
          <w:tab w:val="left" w:pos="2430"/>
          <w:tab w:val="left" w:pos="3600"/>
          <w:tab w:val="left" w:pos="5760"/>
          <w:tab w:val="left" w:pos="9360"/>
        </w:tabs>
        <w:ind w:left="990" w:hanging="990"/>
        <w:jc w:val="center"/>
        <w:rPr>
          <w:b/>
          <w:sz w:val="96"/>
          <w:szCs w:val="96"/>
        </w:rPr>
      </w:pPr>
      <w:r w:rsidRPr="00E37345">
        <w:rPr>
          <w:b/>
          <w:sz w:val="96"/>
          <w:szCs w:val="96"/>
        </w:rPr>
        <w:t>Schedules</w:t>
      </w:r>
    </w:p>
    <w:p w:rsidR="003309B4" w:rsidRDefault="003309B4" w:rsidP="003309B4">
      <w:pPr>
        <w:pStyle w:val="NoSpacing"/>
        <w:jc w:val="center"/>
      </w:pPr>
    </w:p>
    <w:p w:rsidR="00ED44AC" w:rsidRDefault="00ED44AC" w:rsidP="003309B4">
      <w:pPr>
        <w:pStyle w:val="NoSpacing"/>
        <w:rPr>
          <w:i/>
        </w:rPr>
      </w:pPr>
    </w:p>
    <w:p w:rsidR="00ED44AC" w:rsidRDefault="00ED44AC" w:rsidP="003309B4">
      <w:pPr>
        <w:pStyle w:val="NoSpacing"/>
        <w:rPr>
          <w:i/>
        </w:rPr>
      </w:pPr>
    </w:p>
    <w:p w:rsidR="00ED44AC" w:rsidRDefault="00ED44AC" w:rsidP="003309B4">
      <w:pPr>
        <w:pStyle w:val="NoSpacing"/>
        <w:rPr>
          <w:i/>
        </w:rPr>
      </w:pPr>
    </w:p>
    <w:p w:rsidR="00ED44AC" w:rsidRDefault="00ED44AC" w:rsidP="003309B4">
      <w:pPr>
        <w:pStyle w:val="NoSpacing"/>
        <w:rPr>
          <w:i/>
        </w:rPr>
      </w:pPr>
    </w:p>
    <w:p w:rsidR="00ED44AC" w:rsidRDefault="00ED44AC" w:rsidP="003309B4">
      <w:pPr>
        <w:pStyle w:val="NoSpacing"/>
        <w:rPr>
          <w:i/>
        </w:rPr>
      </w:pPr>
    </w:p>
    <w:p w:rsidR="00ED44AC" w:rsidRDefault="00ED44AC" w:rsidP="003309B4">
      <w:pPr>
        <w:pStyle w:val="NoSpacing"/>
        <w:rPr>
          <w:i/>
        </w:rPr>
      </w:pPr>
    </w:p>
    <w:p w:rsidR="00ED44AC" w:rsidRDefault="00ED44AC" w:rsidP="003309B4">
      <w:pPr>
        <w:pStyle w:val="NoSpacing"/>
        <w:rPr>
          <w:i/>
        </w:rPr>
      </w:pPr>
    </w:p>
    <w:p w:rsidR="00ED44AC" w:rsidRDefault="00ED44AC" w:rsidP="003309B4">
      <w:pPr>
        <w:pStyle w:val="NoSpacing"/>
        <w:rPr>
          <w:i/>
        </w:rPr>
      </w:pPr>
    </w:p>
    <w:p w:rsidR="00ED44AC" w:rsidRDefault="00ED44AC" w:rsidP="003309B4">
      <w:pPr>
        <w:pStyle w:val="NoSpacing"/>
        <w:rPr>
          <w:i/>
        </w:rPr>
      </w:pPr>
    </w:p>
    <w:p w:rsidR="00ED44AC" w:rsidRDefault="00ED44AC" w:rsidP="003309B4">
      <w:pPr>
        <w:pStyle w:val="NoSpacing"/>
        <w:rPr>
          <w:i/>
        </w:rPr>
      </w:pPr>
    </w:p>
    <w:p w:rsidR="00ED44AC" w:rsidRDefault="00ED44AC" w:rsidP="003309B4">
      <w:pPr>
        <w:pStyle w:val="NoSpacing"/>
        <w:rPr>
          <w:i/>
        </w:rPr>
      </w:pPr>
    </w:p>
    <w:p w:rsidR="00ED44AC" w:rsidRDefault="00ED44AC" w:rsidP="003309B4">
      <w:pPr>
        <w:pStyle w:val="NoSpacing"/>
        <w:rPr>
          <w:i/>
        </w:rPr>
      </w:pPr>
    </w:p>
    <w:p w:rsidR="00ED44AC" w:rsidRDefault="00ED44AC" w:rsidP="003309B4">
      <w:pPr>
        <w:pStyle w:val="NoSpacing"/>
        <w:rPr>
          <w:i/>
        </w:rPr>
      </w:pPr>
    </w:p>
    <w:p w:rsidR="00ED44AC" w:rsidRDefault="00ED44AC" w:rsidP="003309B4">
      <w:pPr>
        <w:pStyle w:val="NoSpacing"/>
        <w:rPr>
          <w:i/>
        </w:rPr>
      </w:pPr>
    </w:p>
    <w:p w:rsidR="00ED44AC" w:rsidRDefault="00ED44AC" w:rsidP="003309B4">
      <w:pPr>
        <w:pStyle w:val="NoSpacing"/>
        <w:rPr>
          <w:i/>
        </w:rPr>
      </w:pPr>
    </w:p>
    <w:p w:rsidR="00ED44AC" w:rsidRDefault="00ED44AC" w:rsidP="003309B4">
      <w:pPr>
        <w:pStyle w:val="NoSpacing"/>
        <w:rPr>
          <w:i/>
        </w:rPr>
      </w:pPr>
    </w:p>
    <w:p w:rsidR="00ED44AC" w:rsidRDefault="00ED44AC" w:rsidP="003309B4">
      <w:pPr>
        <w:pStyle w:val="NoSpacing"/>
        <w:rPr>
          <w:i/>
        </w:rPr>
      </w:pPr>
    </w:p>
    <w:p w:rsidR="00ED44AC" w:rsidRDefault="00ED44AC" w:rsidP="003309B4">
      <w:pPr>
        <w:pStyle w:val="NoSpacing"/>
        <w:rPr>
          <w:i/>
        </w:rPr>
      </w:pPr>
    </w:p>
    <w:p w:rsidR="00ED44AC" w:rsidRDefault="00ED44AC" w:rsidP="003309B4">
      <w:pPr>
        <w:pStyle w:val="NoSpacing"/>
        <w:rPr>
          <w:i/>
        </w:rPr>
      </w:pPr>
    </w:p>
    <w:p w:rsidR="00ED44AC" w:rsidRDefault="00ED44AC" w:rsidP="003309B4">
      <w:pPr>
        <w:pStyle w:val="NoSpacing"/>
        <w:rPr>
          <w:i/>
        </w:rPr>
      </w:pPr>
    </w:p>
    <w:p w:rsidR="00ED44AC" w:rsidRDefault="00ED44AC" w:rsidP="003309B4">
      <w:pPr>
        <w:pStyle w:val="NoSpacing"/>
        <w:rPr>
          <w:i/>
        </w:rPr>
      </w:pPr>
    </w:p>
    <w:p w:rsidR="00ED44AC" w:rsidRDefault="00ED44AC" w:rsidP="003309B4">
      <w:pPr>
        <w:pStyle w:val="NoSpacing"/>
        <w:rPr>
          <w:i/>
        </w:rPr>
      </w:pPr>
    </w:p>
    <w:p w:rsidR="00ED44AC" w:rsidRDefault="00ED44AC" w:rsidP="003309B4">
      <w:pPr>
        <w:pStyle w:val="NoSpacing"/>
        <w:rPr>
          <w:i/>
        </w:rPr>
      </w:pPr>
    </w:p>
    <w:p w:rsidR="00ED44AC" w:rsidRDefault="00ED44AC" w:rsidP="003309B4">
      <w:pPr>
        <w:pStyle w:val="NoSpacing"/>
        <w:rPr>
          <w:i/>
        </w:rPr>
      </w:pPr>
    </w:p>
    <w:p w:rsidR="00ED44AC" w:rsidRDefault="00ED44AC" w:rsidP="003309B4">
      <w:pPr>
        <w:pStyle w:val="NoSpacing"/>
        <w:rPr>
          <w:i/>
        </w:rPr>
      </w:pPr>
    </w:p>
    <w:p w:rsidR="00ED44AC" w:rsidRDefault="00ED44AC" w:rsidP="003309B4">
      <w:pPr>
        <w:pStyle w:val="NoSpacing"/>
        <w:rPr>
          <w:i/>
        </w:rPr>
      </w:pPr>
    </w:p>
    <w:p w:rsidR="00ED44AC" w:rsidRDefault="00ED44AC" w:rsidP="003309B4">
      <w:pPr>
        <w:pStyle w:val="NoSpacing"/>
        <w:rPr>
          <w:i/>
        </w:rPr>
      </w:pPr>
    </w:p>
    <w:p w:rsidR="00ED44AC" w:rsidRDefault="00ED44AC" w:rsidP="003309B4">
      <w:pPr>
        <w:pStyle w:val="NoSpacing"/>
        <w:rPr>
          <w:i/>
        </w:rPr>
      </w:pPr>
    </w:p>
    <w:p w:rsidR="00824116" w:rsidRDefault="00824116" w:rsidP="003309B4">
      <w:pPr>
        <w:pStyle w:val="NoSpacing"/>
        <w:rPr>
          <w:i/>
        </w:rPr>
      </w:pPr>
    </w:p>
    <w:p w:rsidR="00824116" w:rsidRDefault="00824116" w:rsidP="003309B4">
      <w:pPr>
        <w:pStyle w:val="NoSpacing"/>
        <w:rPr>
          <w:i/>
        </w:rPr>
      </w:pPr>
    </w:p>
    <w:p w:rsidR="004341D0" w:rsidRDefault="004341D0" w:rsidP="003309B4">
      <w:pPr>
        <w:pStyle w:val="NoSpacing"/>
        <w:rPr>
          <w:i/>
        </w:rPr>
      </w:pPr>
    </w:p>
    <w:p w:rsidR="00617D19" w:rsidRDefault="00617D19" w:rsidP="003309B4">
      <w:pPr>
        <w:pStyle w:val="NoSpacing"/>
        <w:rPr>
          <w:i/>
        </w:rPr>
      </w:pPr>
    </w:p>
    <w:p w:rsidR="00ED44AC" w:rsidRDefault="00ED44AC" w:rsidP="003309B4">
      <w:pPr>
        <w:pStyle w:val="NoSpacing"/>
        <w:rPr>
          <w:i/>
        </w:rPr>
      </w:pPr>
    </w:p>
    <w:p w:rsidR="00766A4F" w:rsidRDefault="00766A4F" w:rsidP="003309B4">
      <w:pPr>
        <w:pStyle w:val="NoSpacing"/>
        <w:rPr>
          <w:i/>
        </w:rPr>
      </w:pPr>
    </w:p>
    <w:p w:rsidR="00ED44AC" w:rsidRDefault="00ED44AC" w:rsidP="003309B4">
      <w:pPr>
        <w:pStyle w:val="NoSpacing"/>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2948"/>
        <w:gridCol w:w="2920"/>
      </w:tblGrid>
      <w:tr w:rsidR="00ED44AC" w:rsidRPr="00992142" w:rsidTr="00E37345">
        <w:tc>
          <w:tcPr>
            <w:tcW w:w="3708" w:type="dxa"/>
            <w:shd w:val="clear" w:color="auto" w:fill="1F497D" w:themeFill="text2"/>
          </w:tcPr>
          <w:p w:rsidR="00ED44AC" w:rsidRPr="00EE2454" w:rsidRDefault="00ED44AC" w:rsidP="00992142">
            <w:pPr>
              <w:pStyle w:val="NoSpacing"/>
              <w:jc w:val="center"/>
              <w:rPr>
                <w:rFonts w:ascii="Times New Roman" w:hAnsi="Times New Roman"/>
                <w:color w:val="FFFFFF" w:themeColor="background1"/>
                <w:sz w:val="24"/>
                <w:szCs w:val="24"/>
              </w:rPr>
            </w:pPr>
            <w:r w:rsidRPr="00EE2454">
              <w:rPr>
                <w:rFonts w:ascii="Times New Roman" w:hAnsi="Times New Roman"/>
                <w:color w:val="FFFFFF" w:themeColor="background1"/>
                <w:sz w:val="24"/>
                <w:szCs w:val="24"/>
              </w:rPr>
              <w:lastRenderedPageBreak/>
              <w:t>Schedule A – Identification</w:t>
            </w:r>
          </w:p>
        </w:tc>
        <w:tc>
          <w:tcPr>
            <w:tcW w:w="2948" w:type="dxa"/>
            <w:shd w:val="clear" w:color="auto" w:fill="1F497D" w:themeFill="text2"/>
          </w:tcPr>
          <w:p w:rsidR="00ED44AC" w:rsidRPr="00EE2454" w:rsidRDefault="00ED44AC" w:rsidP="00992142">
            <w:pPr>
              <w:pStyle w:val="NoSpacing"/>
              <w:jc w:val="center"/>
              <w:rPr>
                <w:rFonts w:ascii="Times New Roman" w:hAnsi="Times New Roman"/>
                <w:color w:val="FFFFFF" w:themeColor="background1"/>
                <w:sz w:val="24"/>
                <w:szCs w:val="24"/>
              </w:rPr>
            </w:pPr>
            <w:r w:rsidRPr="00EE2454">
              <w:rPr>
                <w:rFonts w:ascii="Times New Roman" w:hAnsi="Times New Roman"/>
                <w:color w:val="FFFFFF" w:themeColor="background1"/>
                <w:sz w:val="24"/>
                <w:szCs w:val="24"/>
              </w:rPr>
              <w:t>Facility</w:t>
            </w:r>
          </w:p>
        </w:tc>
        <w:tc>
          <w:tcPr>
            <w:tcW w:w="2920" w:type="dxa"/>
            <w:shd w:val="clear" w:color="auto" w:fill="1F497D" w:themeFill="text2"/>
          </w:tcPr>
          <w:p w:rsidR="00ED44AC" w:rsidRPr="00EE2454" w:rsidRDefault="00ED44AC" w:rsidP="00992142">
            <w:pPr>
              <w:pStyle w:val="NoSpacing"/>
              <w:jc w:val="center"/>
              <w:rPr>
                <w:rFonts w:ascii="Times New Roman" w:hAnsi="Times New Roman"/>
                <w:color w:val="FFFFFF" w:themeColor="background1"/>
                <w:sz w:val="24"/>
                <w:szCs w:val="24"/>
              </w:rPr>
            </w:pPr>
            <w:r w:rsidRPr="00EE2454">
              <w:rPr>
                <w:rFonts w:ascii="Times New Roman" w:hAnsi="Times New Roman"/>
                <w:color w:val="FFFFFF" w:themeColor="background1"/>
                <w:sz w:val="24"/>
                <w:szCs w:val="24"/>
              </w:rPr>
              <w:t>Required Fields - Yes</w:t>
            </w:r>
          </w:p>
        </w:tc>
      </w:tr>
    </w:tbl>
    <w:p w:rsidR="00ED44AC" w:rsidRPr="00C42C40" w:rsidRDefault="00ED44AC" w:rsidP="003309B4">
      <w:pPr>
        <w:pStyle w:val="NoSpacing"/>
        <w:rPr>
          <w:rFonts w:ascii="Times New Roman" w:hAnsi="Times New Roman"/>
          <w:i/>
          <w:sz w:val="24"/>
          <w:szCs w:val="24"/>
        </w:rPr>
      </w:pPr>
    </w:p>
    <w:p w:rsidR="00DF3732" w:rsidRPr="00C42C40" w:rsidRDefault="00DF3732" w:rsidP="003309B4">
      <w:pPr>
        <w:pStyle w:val="NoSpacing"/>
        <w:rPr>
          <w:rFonts w:ascii="Times New Roman" w:hAnsi="Times New Roman"/>
          <w:i/>
          <w:color w:val="FF0000"/>
          <w:sz w:val="24"/>
          <w:szCs w:val="24"/>
        </w:rPr>
      </w:pPr>
      <w:r w:rsidRPr="00C42C40">
        <w:rPr>
          <w:rFonts w:ascii="Times New Roman" w:hAnsi="Times New Roman"/>
          <w:i/>
          <w:sz w:val="24"/>
          <w:szCs w:val="24"/>
        </w:rPr>
        <w:t xml:space="preserve">The </w:t>
      </w:r>
      <w:r w:rsidR="00BE564F" w:rsidRPr="00C42C40">
        <w:rPr>
          <w:rFonts w:ascii="Times New Roman" w:hAnsi="Times New Roman"/>
          <w:i/>
          <w:sz w:val="24"/>
          <w:szCs w:val="24"/>
        </w:rPr>
        <w:t>State Identification</w:t>
      </w:r>
      <w:r w:rsidR="00DE38BE" w:rsidRPr="00C42C40">
        <w:rPr>
          <w:rFonts w:ascii="Times New Roman" w:hAnsi="Times New Roman"/>
          <w:i/>
          <w:sz w:val="24"/>
          <w:szCs w:val="24"/>
        </w:rPr>
        <w:t xml:space="preserve"> </w:t>
      </w:r>
      <w:r w:rsidRPr="00C42C40">
        <w:rPr>
          <w:rFonts w:ascii="Times New Roman" w:hAnsi="Times New Roman"/>
          <w:i/>
          <w:sz w:val="24"/>
          <w:szCs w:val="24"/>
        </w:rPr>
        <w:t xml:space="preserve">number for all ODC facilities is found on the “State ID” sheet of the </w:t>
      </w:r>
      <w:r w:rsidR="00274BD1" w:rsidRPr="00C42C40">
        <w:rPr>
          <w:rFonts w:ascii="Times New Roman" w:hAnsi="Times New Roman"/>
          <w:i/>
          <w:sz w:val="24"/>
          <w:szCs w:val="24"/>
        </w:rPr>
        <w:t xml:space="preserve">computer form.  This </w:t>
      </w:r>
      <w:r w:rsidR="001E090A" w:rsidRPr="00C42C40">
        <w:rPr>
          <w:rFonts w:ascii="Times New Roman" w:hAnsi="Times New Roman"/>
          <w:i/>
          <w:sz w:val="24"/>
          <w:szCs w:val="24"/>
        </w:rPr>
        <w:t>information is</w:t>
      </w:r>
      <w:r w:rsidR="00274BD1" w:rsidRPr="00C42C40">
        <w:rPr>
          <w:rFonts w:ascii="Times New Roman" w:hAnsi="Times New Roman"/>
          <w:i/>
          <w:sz w:val="24"/>
          <w:szCs w:val="24"/>
        </w:rPr>
        <w:t xml:space="preserve"> protected and cannot be accessed.  </w:t>
      </w:r>
      <w:r w:rsidR="001E090A" w:rsidRPr="00C42C40">
        <w:rPr>
          <w:rFonts w:ascii="Times New Roman" w:hAnsi="Times New Roman"/>
          <w:i/>
          <w:sz w:val="24"/>
          <w:szCs w:val="24"/>
        </w:rPr>
        <w:t xml:space="preserve">If the </w:t>
      </w:r>
      <w:r w:rsidR="00BE564F" w:rsidRPr="00C42C40">
        <w:rPr>
          <w:rFonts w:ascii="Times New Roman" w:hAnsi="Times New Roman"/>
          <w:i/>
          <w:sz w:val="24"/>
          <w:szCs w:val="24"/>
        </w:rPr>
        <w:t>facility had</w:t>
      </w:r>
      <w:r w:rsidR="001E090A" w:rsidRPr="00C42C40">
        <w:rPr>
          <w:rFonts w:ascii="Times New Roman" w:hAnsi="Times New Roman"/>
          <w:i/>
          <w:sz w:val="24"/>
          <w:szCs w:val="24"/>
        </w:rPr>
        <w:t xml:space="preserve"> a name change that is not reflected on this data base, please contact Facilities, TN Department of Health.  </w:t>
      </w:r>
      <w:r w:rsidR="001E090A" w:rsidRPr="00AE6036">
        <w:rPr>
          <w:rFonts w:ascii="Times New Roman" w:hAnsi="Times New Roman"/>
          <w:b/>
          <w:i/>
          <w:sz w:val="24"/>
          <w:szCs w:val="24"/>
        </w:rPr>
        <w:t xml:space="preserve">See page </w:t>
      </w:r>
      <w:r w:rsidR="00461095" w:rsidRPr="00AE6036">
        <w:rPr>
          <w:rFonts w:ascii="Times New Roman" w:hAnsi="Times New Roman"/>
          <w:b/>
          <w:i/>
          <w:sz w:val="24"/>
          <w:szCs w:val="24"/>
        </w:rPr>
        <w:t>1</w:t>
      </w:r>
      <w:r w:rsidR="00B90AAE">
        <w:rPr>
          <w:rFonts w:ascii="Times New Roman" w:hAnsi="Times New Roman"/>
          <w:b/>
          <w:i/>
          <w:sz w:val="24"/>
          <w:szCs w:val="24"/>
        </w:rPr>
        <w:t>1</w:t>
      </w:r>
      <w:r w:rsidR="001E090A" w:rsidRPr="00AE6036">
        <w:rPr>
          <w:rFonts w:ascii="Times New Roman" w:hAnsi="Times New Roman"/>
          <w:b/>
          <w:i/>
          <w:sz w:val="24"/>
          <w:szCs w:val="24"/>
        </w:rPr>
        <w:t xml:space="preserve"> for all contact information.</w:t>
      </w:r>
    </w:p>
    <w:p w:rsidR="00DF3732" w:rsidRPr="00C42C40" w:rsidRDefault="00DF3732" w:rsidP="003309B4">
      <w:pPr>
        <w:pStyle w:val="NoSpacing"/>
        <w:rPr>
          <w:rFonts w:ascii="Times New Roman" w:hAnsi="Times New Roman"/>
          <w:b/>
          <w:sz w:val="24"/>
          <w:szCs w:val="24"/>
        </w:rPr>
      </w:pPr>
    </w:p>
    <w:p w:rsidR="003309B4" w:rsidRPr="00C42C40" w:rsidRDefault="003309B4" w:rsidP="003309B4">
      <w:pPr>
        <w:pStyle w:val="NoSpacing"/>
        <w:rPr>
          <w:rFonts w:ascii="Times New Roman" w:hAnsi="Times New Roman"/>
          <w:sz w:val="24"/>
          <w:szCs w:val="24"/>
        </w:rPr>
      </w:pPr>
      <w:r w:rsidRPr="00C42C40">
        <w:rPr>
          <w:rFonts w:ascii="Times New Roman" w:hAnsi="Times New Roman"/>
          <w:b/>
          <w:sz w:val="24"/>
          <w:szCs w:val="24"/>
        </w:rPr>
        <w:t>Facility</w:t>
      </w:r>
      <w:r w:rsidRPr="00C42C40">
        <w:rPr>
          <w:rFonts w:ascii="Times New Roman" w:hAnsi="Times New Roman"/>
          <w:sz w:val="24"/>
          <w:szCs w:val="24"/>
        </w:rPr>
        <w:t xml:space="preserve"> – </w:t>
      </w:r>
      <w:r w:rsidRPr="00C42C40">
        <w:rPr>
          <w:rFonts w:ascii="Times New Roman" w:hAnsi="Times New Roman"/>
          <w:b/>
          <w:sz w:val="24"/>
          <w:szCs w:val="24"/>
          <w:u w:val="single"/>
        </w:rPr>
        <w:t>State ID</w:t>
      </w:r>
    </w:p>
    <w:p w:rsidR="008C6665" w:rsidRPr="00C42C40" w:rsidRDefault="003309B4" w:rsidP="003309B4">
      <w:pPr>
        <w:pStyle w:val="NoSpacing"/>
        <w:rPr>
          <w:rFonts w:ascii="Times New Roman" w:hAnsi="Times New Roman"/>
          <w:sz w:val="24"/>
          <w:szCs w:val="24"/>
        </w:rPr>
      </w:pPr>
      <w:r w:rsidRPr="00C42C40">
        <w:rPr>
          <w:rFonts w:ascii="Times New Roman" w:hAnsi="Times New Roman"/>
          <w:sz w:val="24"/>
          <w:szCs w:val="24"/>
        </w:rPr>
        <w:t xml:space="preserve">The </w:t>
      </w:r>
      <w:r w:rsidRPr="00C42C40">
        <w:rPr>
          <w:rFonts w:ascii="Times New Roman" w:hAnsi="Times New Roman"/>
          <w:b/>
          <w:sz w:val="24"/>
          <w:szCs w:val="24"/>
        </w:rPr>
        <w:t>State ID</w:t>
      </w:r>
      <w:r w:rsidRPr="00C42C40">
        <w:rPr>
          <w:rFonts w:ascii="Times New Roman" w:hAnsi="Times New Roman"/>
          <w:sz w:val="24"/>
          <w:szCs w:val="24"/>
        </w:rPr>
        <w:t xml:space="preserve"> is accessed from the “drop” box on the computer form.  Once the State ID is selected</w:t>
      </w:r>
      <w:r w:rsidR="00EF3547" w:rsidRPr="00C42C40">
        <w:rPr>
          <w:rFonts w:ascii="Times New Roman" w:hAnsi="Times New Roman"/>
          <w:sz w:val="24"/>
          <w:szCs w:val="24"/>
        </w:rPr>
        <w:t>,</w:t>
      </w:r>
      <w:r w:rsidRPr="00C42C40">
        <w:rPr>
          <w:rFonts w:ascii="Times New Roman" w:hAnsi="Times New Roman"/>
          <w:sz w:val="24"/>
          <w:szCs w:val="24"/>
        </w:rPr>
        <w:t xml:space="preserve"> </w:t>
      </w:r>
      <w:r w:rsidRPr="00AE6036">
        <w:rPr>
          <w:rFonts w:ascii="Times New Roman" w:hAnsi="Times New Roman"/>
          <w:i/>
          <w:sz w:val="24"/>
          <w:szCs w:val="24"/>
        </w:rPr>
        <w:t>the Street Address, City, Sta</w:t>
      </w:r>
      <w:r w:rsidR="000B25D5" w:rsidRPr="00AE6036">
        <w:rPr>
          <w:rFonts w:ascii="Times New Roman" w:hAnsi="Times New Roman"/>
          <w:i/>
          <w:sz w:val="24"/>
          <w:szCs w:val="24"/>
        </w:rPr>
        <w:t>te, County</w:t>
      </w:r>
      <w:r w:rsidR="00274BD1" w:rsidRPr="00AE6036">
        <w:rPr>
          <w:rFonts w:ascii="Times New Roman" w:hAnsi="Times New Roman"/>
          <w:i/>
          <w:sz w:val="24"/>
          <w:szCs w:val="24"/>
        </w:rPr>
        <w:t xml:space="preserve">, </w:t>
      </w:r>
      <w:r w:rsidR="00FC0891" w:rsidRPr="00AE6036">
        <w:rPr>
          <w:rFonts w:ascii="Times New Roman" w:hAnsi="Times New Roman"/>
          <w:i/>
          <w:sz w:val="24"/>
          <w:szCs w:val="24"/>
        </w:rPr>
        <w:t xml:space="preserve">and </w:t>
      </w:r>
      <w:r w:rsidR="00274BD1" w:rsidRPr="00AE6036">
        <w:rPr>
          <w:rFonts w:ascii="Times New Roman" w:hAnsi="Times New Roman"/>
          <w:i/>
          <w:sz w:val="24"/>
          <w:szCs w:val="24"/>
        </w:rPr>
        <w:t>Zip</w:t>
      </w:r>
      <w:r w:rsidR="00EF3547" w:rsidRPr="00AE6036">
        <w:rPr>
          <w:rFonts w:ascii="Times New Roman" w:hAnsi="Times New Roman"/>
          <w:i/>
          <w:sz w:val="24"/>
          <w:szCs w:val="24"/>
        </w:rPr>
        <w:t xml:space="preserve"> Code</w:t>
      </w:r>
      <w:r w:rsidR="000B25D5" w:rsidRPr="00C42C40">
        <w:rPr>
          <w:rFonts w:ascii="Times New Roman" w:hAnsi="Times New Roman"/>
          <w:sz w:val="24"/>
          <w:szCs w:val="24"/>
        </w:rPr>
        <w:t xml:space="preserve"> fields </w:t>
      </w:r>
      <w:r w:rsidR="00EF3547" w:rsidRPr="00C42C40">
        <w:rPr>
          <w:rFonts w:ascii="Times New Roman" w:hAnsi="Times New Roman"/>
          <w:sz w:val="24"/>
          <w:szCs w:val="24"/>
        </w:rPr>
        <w:t>will</w:t>
      </w:r>
      <w:r w:rsidRPr="00C42C40">
        <w:rPr>
          <w:rFonts w:ascii="Times New Roman" w:hAnsi="Times New Roman"/>
          <w:sz w:val="24"/>
          <w:szCs w:val="24"/>
        </w:rPr>
        <w:t xml:space="preserve"> automatically populate</w:t>
      </w:r>
      <w:r w:rsidR="00EF3547" w:rsidRPr="00C42C40">
        <w:rPr>
          <w:rFonts w:ascii="Times New Roman" w:hAnsi="Times New Roman"/>
          <w:sz w:val="24"/>
          <w:szCs w:val="24"/>
        </w:rPr>
        <w:t xml:space="preserve"> the form</w:t>
      </w:r>
      <w:r w:rsidRPr="00C42C40">
        <w:rPr>
          <w:rFonts w:ascii="Times New Roman" w:hAnsi="Times New Roman"/>
          <w:sz w:val="24"/>
          <w:szCs w:val="24"/>
        </w:rPr>
        <w:t xml:space="preserve">.  </w:t>
      </w:r>
      <w:r w:rsidR="008C6665" w:rsidRPr="00C42C40">
        <w:rPr>
          <w:rFonts w:ascii="Times New Roman" w:hAnsi="Times New Roman"/>
          <w:sz w:val="24"/>
          <w:szCs w:val="24"/>
        </w:rPr>
        <w:t xml:space="preserve">This ID will automatically populate Schedule A through Administration Declaration.  </w:t>
      </w:r>
    </w:p>
    <w:p w:rsidR="00EF3547" w:rsidRDefault="00427346" w:rsidP="003309B4">
      <w:pPr>
        <w:pStyle w:val="NoSpacing"/>
        <w:rPr>
          <w:rFonts w:ascii="Times New Roman" w:hAnsi="Times New Roman"/>
          <w:sz w:val="24"/>
          <w:szCs w:val="24"/>
        </w:rPr>
      </w:pPr>
      <w:r w:rsidRPr="00C42C40">
        <w:rPr>
          <w:rFonts w:ascii="Times New Roman" w:hAnsi="Times New Roman"/>
          <w:b/>
          <w:sz w:val="24"/>
          <w:szCs w:val="24"/>
          <w:u w:val="single"/>
        </w:rPr>
        <w:t>DO NOT KEY in this field.</w:t>
      </w:r>
      <w:r w:rsidRPr="00392082">
        <w:rPr>
          <w:rFonts w:ascii="Times New Roman" w:hAnsi="Times New Roman"/>
          <w:b/>
          <w:sz w:val="24"/>
          <w:szCs w:val="24"/>
        </w:rPr>
        <w:t xml:space="preserve"> </w:t>
      </w:r>
      <w:r w:rsidR="003309B4" w:rsidRPr="00C42C40">
        <w:rPr>
          <w:rFonts w:ascii="Times New Roman" w:hAnsi="Times New Roman"/>
          <w:sz w:val="24"/>
          <w:szCs w:val="24"/>
        </w:rPr>
        <w:t xml:space="preserve">Select the </w:t>
      </w:r>
      <w:r w:rsidR="003309B4" w:rsidRPr="00C42C40">
        <w:rPr>
          <w:rFonts w:ascii="Times New Roman" w:hAnsi="Times New Roman"/>
          <w:b/>
          <w:sz w:val="24"/>
          <w:szCs w:val="24"/>
        </w:rPr>
        <w:t>State ID</w:t>
      </w:r>
      <w:r w:rsidR="003309B4" w:rsidRPr="00C42C40">
        <w:rPr>
          <w:rFonts w:ascii="Times New Roman" w:hAnsi="Times New Roman"/>
          <w:sz w:val="24"/>
          <w:szCs w:val="24"/>
        </w:rPr>
        <w:t xml:space="preserve"> from the “drop” box</w:t>
      </w:r>
      <w:r w:rsidR="00FC0891" w:rsidRPr="00C42C40">
        <w:rPr>
          <w:rFonts w:ascii="Times New Roman" w:hAnsi="Times New Roman"/>
          <w:sz w:val="24"/>
          <w:szCs w:val="24"/>
        </w:rPr>
        <w:t xml:space="preserve"> for this field.  </w:t>
      </w:r>
    </w:p>
    <w:p w:rsidR="00427346" w:rsidRDefault="00427346" w:rsidP="003309B4">
      <w:pPr>
        <w:pStyle w:val="NoSpacing"/>
        <w:rPr>
          <w:rFonts w:ascii="Times New Roman" w:hAnsi="Times New Roman"/>
          <w:sz w:val="24"/>
          <w:szCs w:val="24"/>
        </w:rPr>
      </w:pPr>
    </w:p>
    <w:p w:rsidR="00AE6036" w:rsidRDefault="00AE6036" w:rsidP="003309B4">
      <w:pPr>
        <w:pStyle w:val="NoSpacing"/>
        <w:rPr>
          <w:rFonts w:ascii="Times New Roman" w:hAnsi="Times New Roman"/>
          <w:b/>
          <w:sz w:val="24"/>
          <w:szCs w:val="24"/>
        </w:rPr>
      </w:pPr>
    </w:p>
    <w:p w:rsidR="00EF3547" w:rsidRPr="00C42C40" w:rsidRDefault="00EF3547" w:rsidP="003309B4">
      <w:pPr>
        <w:pStyle w:val="NoSpacing"/>
        <w:rPr>
          <w:rFonts w:ascii="Times New Roman" w:hAnsi="Times New Roman"/>
          <w:b/>
          <w:sz w:val="24"/>
          <w:szCs w:val="24"/>
        </w:rPr>
      </w:pPr>
      <w:r w:rsidRPr="00C42C40">
        <w:rPr>
          <w:rFonts w:ascii="Times New Roman" w:hAnsi="Times New Roman"/>
          <w:b/>
          <w:sz w:val="24"/>
          <w:szCs w:val="24"/>
        </w:rPr>
        <w:t xml:space="preserve">Facility – </w:t>
      </w:r>
      <w:r w:rsidRPr="00C42C40">
        <w:rPr>
          <w:rFonts w:ascii="Times New Roman" w:hAnsi="Times New Roman"/>
          <w:b/>
          <w:sz w:val="24"/>
          <w:szCs w:val="24"/>
          <w:u w:val="single"/>
        </w:rPr>
        <w:t>Did the facility’s name change during the reporting period?</w:t>
      </w:r>
    </w:p>
    <w:p w:rsidR="00427346" w:rsidRDefault="00EF3547" w:rsidP="000B25D5">
      <w:pPr>
        <w:pStyle w:val="NoSpacing"/>
        <w:rPr>
          <w:rFonts w:ascii="Times New Roman" w:hAnsi="Times New Roman"/>
          <w:sz w:val="24"/>
          <w:szCs w:val="24"/>
        </w:rPr>
      </w:pPr>
      <w:r w:rsidRPr="00C42C40">
        <w:rPr>
          <w:rFonts w:ascii="Times New Roman" w:hAnsi="Times New Roman"/>
          <w:sz w:val="24"/>
          <w:szCs w:val="24"/>
        </w:rPr>
        <w:t>This is a Required Field and must be answered with “Yes” or “No”</w:t>
      </w:r>
      <w:r w:rsidR="000B25D5" w:rsidRPr="00C42C40">
        <w:rPr>
          <w:rFonts w:ascii="Times New Roman" w:hAnsi="Times New Roman"/>
          <w:sz w:val="24"/>
          <w:szCs w:val="24"/>
        </w:rPr>
        <w:t xml:space="preserve">.    </w:t>
      </w:r>
    </w:p>
    <w:p w:rsidR="000B25D5" w:rsidRPr="00C42C40" w:rsidRDefault="00427346" w:rsidP="000B25D5">
      <w:pPr>
        <w:pStyle w:val="NoSpacing"/>
        <w:rPr>
          <w:rFonts w:ascii="Times New Roman" w:hAnsi="Times New Roman"/>
          <w:sz w:val="24"/>
          <w:szCs w:val="24"/>
        </w:rPr>
      </w:pPr>
      <w:r w:rsidRPr="00C42C40">
        <w:rPr>
          <w:rFonts w:ascii="Times New Roman" w:hAnsi="Times New Roman"/>
          <w:b/>
          <w:sz w:val="24"/>
          <w:szCs w:val="24"/>
          <w:u w:val="single"/>
        </w:rPr>
        <w:t>DO NOT KEY in this field.</w:t>
      </w:r>
      <w:r w:rsidRPr="00427346">
        <w:rPr>
          <w:rFonts w:ascii="Times New Roman" w:hAnsi="Times New Roman"/>
          <w:b/>
          <w:sz w:val="24"/>
          <w:szCs w:val="24"/>
        </w:rPr>
        <w:t xml:space="preserve"> </w:t>
      </w:r>
      <w:r w:rsidR="000B25D5" w:rsidRPr="00C42C40">
        <w:rPr>
          <w:rFonts w:ascii="Times New Roman" w:hAnsi="Times New Roman"/>
          <w:sz w:val="24"/>
          <w:szCs w:val="24"/>
        </w:rPr>
        <w:t xml:space="preserve">Make the selection from the </w:t>
      </w:r>
      <w:r w:rsidR="00FC0891" w:rsidRPr="00C42C40">
        <w:rPr>
          <w:rFonts w:ascii="Times New Roman" w:hAnsi="Times New Roman"/>
          <w:sz w:val="24"/>
          <w:szCs w:val="24"/>
        </w:rPr>
        <w:t>“drop” box for this field.</w:t>
      </w:r>
      <w:r w:rsidR="000B25D5" w:rsidRPr="00C42C40">
        <w:rPr>
          <w:rFonts w:ascii="Times New Roman" w:hAnsi="Times New Roman"/>
          <w:sz w:val="24"/>
          <w:szCs w:val="24"/>
        </w:rPr>
        <w:t xml:space="preserve">  </w:t>
      </w:r>
    </w:p>
    <w:p w:rsidR="00392082" w:rsidRDefault="00392082" w:rsidP="00427346">
      <w:pPr>
        <w:pStyle w:val="NoSpacing"/>
        <w:rPr>
          <w:rFonts w:ascii="Times New Roman" w:hAnsi="Times New Roman"/>
          <w:sz w:val="24"/>
          <w:szCs w:val="24"/>
        </w:rPr>
      </w:pPr>
    </w:p>
    <w:p w:rsidR="00274BD1" w:rsidRDefault="00274BD1" w:rsidP="00427346">
      <w:pPr>
        <w:pStyle w:val="NoSpacing"/>
        <w:rPr>
          <w:rFonts w:ascii="Times New Roman" w:hAnsi="Times New Roman"/>
          <w:sz w:val="24"/>
          <w:szCs w:val="24"/>
        </w:rPr>
      </w:pPr>
      <w:r w:rsidRPr="00C42C40">
        <w:rPr>
          <w:rFonts w:ascii="Times New Roman" w:hAnsi="Times New Roman"/>
          <w:sz w:val="24"/>
          <w:szCs w:val="24"/>
        </w:rPr>
        <w:t xml:space="preserve">If </w:t>
      </w:r>
      <w:r w:rsidRPr="00C42C40">
        <w:rPr>
          <w:rFonts w:ascii="Times New Roman" w:hAnsi="Times New Roman"/>
          <w:b/>
          <w:sz w:val="24"/>
          <w:szCs w:val="24"/>
        </w:rPr>
        <w:t>“Yes”</w:t>
      </w:r>
      <w:r w:rsidRPr="00C42C40">
        <w:rPr>
          <w:rFonts w:ascii="Times New Roman" w:hAnsi="Times New Roman"/>
          <w:sz w:val="24"/>
          <w:szCs w:val="24"/>
        </w:rPr>
        <w:t>,</w:t>
      </w:r>
      <w:r w:rsidR="006A1549" w:rsidRPr="00C42C40">
        <w:rPr>
          <w:rFonts w:ascii="Times New Roman" w:hAnsi="Times New Roman"/>
          <w:sz w:val="24"/>
          <w:szCs w:val="24"/>
        </w:rPr>
        <w:t xml:space="preserve"> k</w:t>
      </w:r>
      <w:r w:rsidRPr="00C42C40">
        <w:rPr>
          <w:rFonts w:ascii="Times New Roman" w:hAnsi="Times New Roman"/>
          <w:sz w:val="24"/>
          <w:szCs w:val="24"/>
        </w:rPr>
        <w:t>ey in the facility’s Prior Name.</w:t>
      </w:r>
    </w:p>
    <w:p w:rsidR="00716F74" w:rsidRPr="00C42C40" w:rsidRDefault="00716F74" w:rsidP="00427346">
      <w:pPr>
        <w:pStyle w:val="NoSpacing"/>
        <w:rPr>
          <w:rFonts w:ascii="Times New Roman" w:hAnsi="Times New Roman"/>
          <w:sz w:val="24"/>
          <w:szCs w:val="24"/>
        </w:rPr>
      </w:pPr>
    </w:p>
    <w:p w:rsidR="006A1549" w:rsidRPr="00C42C40" w:rsidRDefault="006A1549" w:rsidP="00427346">
      <w:pPr>
        <w:pStyle w:val="NoSpacing"/>
        <w:rPr>
          <w:rFonts w:ascii="Times New Roman" w:hAnsi="Times New Roman"/>
          <w:sz w:val="24"/>
          <w:szCs w:val="24"/>
        </w:rPr>
      </w:pPr>
      <w:r w:rsidRPr="00C42C40">
        <w:rPr>
          <w:rFonts w:ascii="Times New Roman" w:hAnsi="Times New Roman"/>
          <w:sz w:val="24"/>
          <w:szCs w:val="24"/>
        </w:rPr>
        <w:t xml:space="preserve">If </w:t>
      </w:r>
      <w:r w:rsidRPr="00C42C40">
        <w:rPr>
          <w:rFonts w:ascii="Times New Roman" w:hAnsi="Times New Roman"/>
          <w:b/>
          <w:sz w:val="24"/>
          <w:szCs w:val="24"/>
        </w:rPr>
        <w:t>“No”</w:t>
      </w:r>
      <w:r w:rsidRPr="00C42C40">
        <w:rPr>
          <w:rFonts w:ascii="Times New Roman" w:hAnsi="Times New Roman"/>
          <w:sz w:val="24"/>
          <w:szCs w:val="24"/>
        </w:rPr>
        <w:t xml:space="preserve">, </w:t>
      </w:r>
      <w:r w:rsidR="00FC0487">
        <w:rPr>
          <w:rFonts w:ascii="Times New Roman" w:hAnsi="Times New Roman"/>
          <w:sz w:val="24"/>
          <w:szCs w:val="24"/>
        </w:rPr>
        <w:t>leave blank</w:t>
      </w:r>
      <w:r w:rsidRPr="00C42C40">
        <w:rPr>
          <w:rFonts w:ascii="Times New Roman" w:hAnsi="Times New Roman"/>
          <w:sz w:val="24"/>
          <w:szCs w:val="24"/>
        </w:rPr>
        <w:t>.</w:t>
      </w:r>
    </w:p>
    <w:p w:rsidR="00392082" w:rsidRPr="00C42C40" w:rsidRDefault="00392082" w:rsidP="003309B4">
      <w:pPr>
        <w:pStyle w:val="NoSpacing"/>
        <w:rPr>
          <w:rFonts w:ascii="Times New Roman" w:hAnsi="Times New Roman"/>
          <w:sz w:val="24"/>
          <w:szCs w:val="24"/>
        </w:rPr>
      </w:pPr>
    </w:p>
    <w:p w:rsidR="00EF3547" w:rsidRPr="00C42C40" w:rsidRDefault="00EF3547" w:rsidP="003309B4">
      <w:pPr>
        <w:pStyle w:val="NoSpacing"/>
        <w:rPr>
          <w:rFonts w:ascii="Times New Roman" w:hAnsi="Times New Roman"/>
          <w:b/>
          <w:sz w:val="24"/>
          <w:szCs w:val="24"/>
        </w:rPr>
      </w:pPr>
      <w:r w:rsidRPr="00C42C40">
        <w:rPr>
          <w:rFonts w:ascii="Times New Roman" w:hAnsi="Times New Roman"/>
          <w:b/>
          <w:sz w:val="24"/>
          <w:szCs w:val="24"/>
        </w:rPr>
        <w:t xml:space="preserve">Facility – </w:t>
      </w:r>
      <w:r w:rsidR="006863B7" w:rsidRPr="00C42C40">
        <w:rPr>
          <w:rFonts w:ascii="Times New Roman" w:hAnsi="Times New Roman"/>
          <w:b/>
          <w:sz w:val="24"/>
          <w:szCs w:val="24"/>
          <w:u w:val="single"/>
        </w:rPr>
        <w:t>Telep</w:t>
      </w:r>
      <w:r w:rsidRPr="00C42C40">
        <w:rPr>
          <w:rFonts w:ascii="Times New Roman" w:hAnsi="Times New Roman"/>
          <w:b/>
          <w:sz w:val="24"/>
          <w:szCs w:val="24"/>
          <w:u w:val="single"/>
        </w:rPr>
        <w:t xml:space="preserve">hone </w:t>
      </w:r>
    </w:p>
    <w:p w:rsidR="00EF3547" w:rsidRPr="00C42C40" w:rsidRDefault="00EF3547" w:rsidP="003309B4">
      <w:pPr>
        <w:pStyle w:val="NoSpacing"/>
        <w:rPr>
          <w:rFonts w:ascii="Times New Roman" w:hAnsi="Times New Roman"/>
          <w:sz w:val="24"/>
          <w:szCs w:val="24"/>
        </w:rPr>
      </w:pPr>
      <w:r w:rsidRPr="00C42C40">
        <w:rPr>
          <w:rFonts w:ascii="Times New Roman" w:hAnsi="Times New Roman"/>
          <w:sz w:val="24"/>
          <w:szCs w:val="24"/>
        </w:rPr>
        <w:t xml:space="preserve">This is a 10 digit field.  Key the telephone </w:t>
      </w:r>
      <w:r w:rsidR="00306D38">
        <w:rPr>
          <w:rFonts w:ascii="Times New Roman" w:hAnsi="Times New Roman"/>
          <w:sz w:val="24"/>
          <w:szCs w:val="24"/>
        </w:rPr>
        <w:t>number</w:t>
      </w:r>
      <w:r w:rsidRPr="00C42C40">
        <w:rPr>
          <w:rFonts w:ascii="Times New Roman" w:hAnsi="Times New Roman"/>
          <w:sz w:val="24"/>
          <w:szCs w:val="24"/>
        </w:rPr>
        <w:t xml:space="preserve"> starting with the </w:t>
      </w:r>
      <w:r w:rsidR="001F1592">
        <w:rPr>
          <w:rFonts w:ascii="Times New Roman" w:hAnsi="Times New Roman"/>
          <w:sz w:val="24"/>
          <w:szCs w:val="24"/>
        </w:rPr>
        <w:t>area</w:t>
      </w:r>
      <w:r w:rsidRPr="00C42C40">
        <w:rPr>
          <w:rFonts w:ascii="Times New Roman" w:hAnsi="Times New Roman"/>
          <w:sz w:val="24"/>
          <w:szCs w:val="24"/>
        </w:rPr>
        <w:t xml:space="preserve"> code</w:t>
      </w:r>
      <w:r w:rsidR="001550E0" w:rsidRPr="00C42C40">
        <w:rPr>
          <w:rFonts w:ascii="Times New Roman" w:hAnsi="Times New Roman"/>
          <w:sz w:val="24"/>
          <w:szCs w:val="24"/>
        </w:rPr>
        <w:t>, i.e. 1234567890</w:t>
      </w:r>
      <w:r w:rsidRPr="00C42C40">
        <w:rPr>
          <w:rFonts w:ascii="Times New Roman" w:hAnsi="Times New Roman"/>
          <w:sz w:val="24"/>
          <w:szCs w:val="24"/>
        </w:rPr>
        <w:t xml:space="preserve">.  </w:t>
      </w:r>
      <w:r w:rsidR="00BE564F" w:rsidRPr="00C42C40">
        <w:rPr>
          <w:rFonts w:ascii="Times New Roman" w:hAnsi="Times New Roman"/>
          <w:b/>
          <w:sz w:val="24"/>
          <w:szCs w:val="24"/>
        </w:rPr>
        <w:t>DO NOT</w:t>
      </w:r>
      <w:r w:rsidRPr="00C42C40">
        <w:rPr>
          <w:rFonts w:ascii="Times New Roman" w:hAnsi="Times New Roman"/>
          <w:sz w:val="24"/>
          <w:szCs w:val="24"/>
        </w:rPr>
        <w:t xml:space="preserve"> use brackets or dashes.  This field will automatically place the</w:t>
      </w:r>
      <w:r w:rsidR="001550E0" w:rsidRPr="00C42C40">
        <w:rPr>
          <w:rFonts w:ascii="Times New Roman" w:hAnsi="Times New Roman"/>
          <w:sz w:val="24"/>
          <w:szCs w:val="24"/>
        </w:rPr>
        <w:t xml:space="preserve"> number in the telephone format (123)</w:t>
      </w:r>
      <w:r w:rsidR="00A1517D">
        <w:rPr>
          <w:rFonts w:ascii="Times New Roman" w:hAnsi="Times New Roman"/>
          <w:sz w:val="24"/>
          <w:szCs w:val="24"/>
        </w:rPr>
        <w:t xml:space="preserve"> </w:t>
      </w:r>
      <w:r w:rsidR="001550E0" w:rsidRPr="00C42C40">
        <w:rPr>
          <w:rFonts w:ascii="Times New Roman" w:hAnsi="Times New Roman"/>
          <w:sz w:val="24"/>
          <w:szCs w:val="24"/>
        </w:rPr>
        <w:t>456-7890.</w:t>
      </w:r>
    </w:p>
    <w:p w:rsidR="00392082" w:rsidRPr="00C42C40" w:rsidRDefault="00392082" w:rsidP="003309B4">
      <w:pPr>
        <w:pStyle w:val="NoSpacing"/>
        <w:rPr>
          <w:rFonts w:ascii="Times New Roman" w:hAnsi="Times New Roman"/>
          <w:sz w:val="24"/>
          <w:szCs w:val="24"/>
        </w:rPr>
      </w:pPr>
    </w:p>
    <w:p w:rsidR="00EF3547" w:rsidRPr="00C42C40" w:rsidRDefault="00EF3547" w:rsidP="003309B4">
      <w:pPr>
        <w:pStyle w:val="NoSpacing"/>
        <w:rPr>
          <w:rFonts w:ascii="Times New Roman" w:hAnsi="Times New Roman"/>
          <w:b/>
          <w:sz w:val="24"/>
          <w:szCs w:val="24"/>
        </w:rPr>
      </w:pPr>
      <w:r w:rsidRPr="00C42C40">
        <w:rPr>
          <w:rFonts w:ascii="Times New Roman" w:hAnsi="Times New Roman"/>
          <w:b/>
          <w:sz w:val="24"/>
          <w:szCs w:val="24"/>
        </w:rPr>
        <w:t xml:space="preserve">Facility – </w:t>
      </w:r>
      <w:r w:rsidRPr="00C42C40">
        <w:rPr>
          <w:rFonts w:ascii="Times New Roman" w:hAnsi="Times New Roman"/>
          <w:b/>
          <w:sz w:val="24"/>
          <w:szCs w:val="24"/>
          <w:u w:val="single"/>
        </w:rPr>
        <w:t xml:space="preserve">Mailing </w:t>
      </w:r>
      <w:r w:rsidR="000B25D5" w:rsidRPr="00C42C40">
        <w:rPr>
          <w:rFonts w:ascii="Times New Roman" w:hAnsi="Times New Roman"/>
          <w:b/>
          <w:sz w:val="24"/>
          <w:szCs w:val="24"/>
          <w:u w:val="single"/>
        </w:rPr>
        <w:t>Address same as Street Address?</w:t>
      </w:r>
    </w:p>
    <w:p w:rsidR="00467D01" w:rsidRPr="00C42C40" w:rsidRDefault="000B25D5" w:rsidP="003309B4">
      <w:pPr>
        <w:pStyle w:val="NoSpacing"/>
        <w:rPr>
          <w:rFonts w:ascii="Times New Roman" w:hAnsi="Times New Roman"/>
          <w:sz w:val="24"/>
          <w:szCs w:val="24"/>
        </w:rPr>
      </w:pPr>
      <w:r w:rsidRPr="00C42C40">
        <w:rPr>
          <w:rFonts w:ascii="Times New Roman" w:hAnsi="Times New Roman"/>
          <w:sz w:val="24"/>
          <w:szCs w:val="24"/>
        </w:rPr>
        <w:t xml:space="preserve">This is a Required Field and must be answered with “Yes” or “No”.  </w:t>
      </w:r>
      <w:r w:rsidR="00FC0891" w:rsidRPr="00C42C40">
        <w:rPr>
          <w:rFonts w:ascii="Times New Roman" w:hAnsi="Times New Roman"/>
          <w:b/>
          <w:sz w:val="24"/>
          <w:szCs w:val="24"/>
          <w:u w:val="single"/>
        </w:rPr>
        <w:t>DO NOT KEY in this field.</w:t>
      </w:r>
      <w:r w:rsidRPr="00C42C40">
        <w:rPr>
          <w:rFonts w:ascii="Times New Roman" w:hAnsi="Times New Roman"/>
          <w:sz w:val="24"/>
          <w:szCs w:val="24"/>
        </w:rPr>
        <w:t xml:space="preserve">  Make the selection from the </w:t>
      </w:r>
      <w:r w:rsidR="00FC0891" w:rsidRPr="00C42C40">
        <w:rPr>
          <w:rFonts w:ascii="Times New Roman" w:hAnsi="Times New Roman"/>
          <w:sz w:val="24"/>
          <w:szCs w:val="24"/>
        </w:rPr>
        <w:t>“drop” box for this field.</w:t>
      </w:r>
    </w:p>
    <w:p w:rsidR="00D6797E" w:rsidRPr="00C42C40" w:rsidRDefault="00D6797E" w:rsidP="003309B4">
      <w:pPr>
        <w:pStyle w:val="NoSpacing"/>
        <w:rPr>
          <w:rFonts w:ascii="Times New Roman" w:hAnsi="Times New Roman"/>
          <w:sz w:val="24"/>
          <w:szCs w:val="24"/>
        </w:rPr>
      </w:pPr>
    </w:p>
    <w:p w:rsidR="00467D01" w:rsidRDefault="000B25D5" w:rsidP="00427346">
      <w:pPr>
        <w:pStyle w:val="NoSpacing"/>
        <w:rPr>
          <w:rFonts w:ascii="Times New Roman" w:hAnsi="Times New Roman"/>
          <w:sz w:val="24"/>
          <w:szCs w:val="24"/>
        </w:rPr>
      </w:pPr>
      <w:r w:rsidRPr="00C42C40">
        <w:rPr>
          <w:rFonts w:ascii="Times New Roman" w:hAnsi="Times New Roman"/>
          <w:sz w:val="24"/>
          <w:szCs w:val="24"/>
        </w:rPr>
        <w:t>If “</w:t>
      </w:r>
      <w:r w:rsidRPr="00C42C40">
        <w:rPr>
          <w:rFonts w:ascii="Times New Roman" w:hAnsi="Times New Roman"/>
          <w:b/>
          <w:sz w:val="24"/>
          <w:szCs w:val="24"/>
        </w:rPr>
        <w:t>Yes</w:t>
      </w:r>
      <w:r w:rsidR="006A1549" w:rsidRPr="00C42C40">
        <w:rPr>
          <w:rFonts w:ascii="Times New Roman" w:hAnsi="Times New Roman"/>
          <w:sz w:val="24"/>
          <w:szCs w:val="24"/>
        </w:rPr>
        <w:t>”, the Mailing Address, City, State and Zip Code will be automatically populated</w:t>
      </w:r>
      <w:r w:rsidRPr="00C42C40">
        <w:rPr>
          <w:rFonts w:ascii="Times New Roman" w:hAnsi="Times New Roman"/>
          <w:sz w:val="24"/>
          <w:szCs w:val="24"/>
        </w:rPr>
        <w:t xml:space="preserve">. </w:t>
      </w:r>
    </w:p>
    <w:p w:rsidR="00FC0487" w:rsidRPr="00C42C40" w:rsidRDefault="00FC0487" w:rsidP="00427346">
      <w:pPr>
        <w:pStyle w:val="NoSpacing"/>
        <w:rPr>
          <w:rFonts w:ascii="Times New Roman" w:hAnsi="Times New Roman"/>
          <w:sz w:val="24"/>
          <w:szCs w:val="24"/>
        </w:rPr>
      </w:pPr>
    </w:p>
    <w:p w:rsidR="00EF3547" w:rsidRDefault="000B25D5" w:rsidP="003309B4">
      <w:pPr>
        <w:pStyle w:val="NoSpacing"/>
        <w:rPr>
          <w:rFonts w:ascii="Times New Roman" w:hAnsi="Times New Roman"/>
          <w:sz w:val="24"/>
          <w:szCs w:val="24"/>
        </w:rPr>
      </w:pPr>
      <w:r w:rsidRPr="00C42C40">
        <w:rPr>
          <w:rFonts w:ascii="Times New Roman" w:hAnsi="Times New Roman"/>
          <w:sz w:val="24"/>
          <w:szCs w:val="24"/>
        </w:rPr>
        <w:t>If “</w:t>
      </w:r>
      <w:r w:rsidRPr="00C42C40">
        <w:rPr>
          <w:rFonts w:ascii="Times New Roman" w:hAnsi="Times New Roman"/>
          <w:b/>
          <w:sz w:val="24"/>
          <w:szCs w:val="24"/>
        </w:rPr>
        <w:t>No</w:t>
      </w:r>
      <w:r w:rsidRPr="00C42C40">
        <w:rPr>
          <w:rFonts w:ascii="Times New Roman" w:hAnsi="Times New Roman"/>
          <w:sz w:val="24"/>
          <w:szCs w:val="24"/>
        </w:rPr>
        <w:t xml:space="preserve">”, </w:t>
      </w:r>
      <w:r w:rsidR="00FC0487">
        <w:rPr>
          <w:rFonts w:ascii="Times New Roman" w:hAnsi="Times New Roman"/>
          <w:sz w:val="24"/>
          <w:szCs w:val="24"/>
        </w:rPr>
        <w:t>manually key in the following information</w:t>
      </w:r>
    </w:p>
    <w:p w:rsidR="00FC0487" w:rsidRDefault="00FC0487" w:rsidP="003309B4">
      <w:pPr>
        <w:pStyle w:val="NoSpacing"/>
        <w:rPr>
          <w:rFonts w:ascii="Times New Roman" w:hAnsi="Times New Roman"/>
          <w:sz w:val="24"/>
          <w:szCs w:val="24"/>
        </w:rPr>
      </w:pPr>
      <w:r>
        <w:rPr>
          <w:rFonts w:ascii="Times New Roman" w:hAnsi="Times New Roman"/>
          <w:sz w:val="24"/>
          <w:szCs w:val="24"/>
        </w:rPr>
        <w:tab/>
        <w:t>Mailing Address – Put in the Mailing Address for the facility (P. O. Box, Street, etc.)</w:t>
      </w:r>
    </w:p>
    <w:p w:rsidR="00FC0487" w:rsidRDefault="00FC0487" w:rsidP="003309B4">
      <w:pPr>
        <w:pStyle w:val="NoSpacing"/>
        <w:rPr>
          <w:rFonts w:ascii="Times New Roman" w:hAnsi="Times New Roman"/>
          <w:sz w:val="24"/>
          <w:szCs w:val="24"/>
        </w:rPr>
      </w:pPr>
      <w:r>
        <w:rPr>
          <w:rFonts w:ascii="Times New Roman" w:hAnsi="Times New Roman"/>
          <w:sz w:val="24"/>
          <w:szCs w:val="24"/>
        </w:rPr>
        <w:tab/>
        <w:t>Mailing City – Put in the City for the facility</w:t>
      </w:r>
    </w:p>
    <w:p w:rsidR="00FC0487" w:rsidRDefault="00FC0487" w:rsidP="003309B4">
      <w:pPr>
        <w:pStyle w:val="NoSpacing"/>
        <w:rPr>
          <w:rFonts w:ascii="Times New Roman" w:hAnsi="Times New Roman"/>
          <w:sz w:val="24"/>
          <w:szCs w:val="24"/>
        </w:rPr>
      </w:pPr>
      <w:r>
        <w:rPr>
          <w:rFonts w:ascii="Times New Roman" w:hAnsi="Times New Roman"/>
          <w:sz w:val="24"/>
          <w:szCs w:val="24"/>
        </w:rPr>
        <w:tab/>
        <w:t xml:space="preserve">Mailing State – </w:t>
      </w:r>
      <w:r w:rsidRPr="00FC0487">
        <w:rPr>
          <w:rFonts w:ascii="Times New Roman" w:hAnsi="Times New Roman"/>
          <w:b/>
          <w:sz w:val="24"/>
          <w:szCs w:val="24"/>
          <w:u w:val="single"/>
        </w:rPr>
        <w:t>DO NOT KEY</w:t>
      </w:r>
      <w:r w:rsidRPr="00FC0487">
        <w:rPr>
          <w:rFonts w:ascii="Times New Roman" w:hAnsi="Times New Roman"/>
          <w:b/>
          <w:sz w:val="24"/>
          <w:szCs w:val="24"/>
        </w:rPr>
        <w:t xml:space="preserve"> in this field</w:t>
      </w:r>
      <w:r>
        <w:rPr>
          <w:rFonts w:ascii="Times New Roman" w:hAnsi="Times New Roman"/>
          <w:sz w:val="24"/>
          <w:szCs w:val="24"/>
        </w:rPr>
        <w:t>.  Make the selection from the “drop” box.</w:t>
      </w:r>
    </w:p>
    <w:p w:rsidR="00FC0487" w:rsidRDefault="00FC0487" w:rsidP="00FC0487">
      <w:pPr>
        <w:pStyle w:val="NoSpacing"/>
        <w:ind w:left="720"/>
        <w:rPr>
          <w:rFonts w:ascii="Times New Roman" w:hAnsi="Times New Roman"/>
          <w:sz w:val="24"/>
          <w:szCs w:val="24"/>
        </w:rPr>
      </w:pPr>
      <w:r>
        <w:rPr>
          <w:rFonts w:ascii="Times New Roman" w:hAnsi="Times New Roman"/>
          <w:sz w:val="24"/>
          <w:szCs w:val="24"/>
        </w:rPr>
        <w:t>Mailing Zip Code – Put in the facility’s zip code.  The 4 digit extension may also be added if available.</w:t>
      </w:r>
    </w:p>
    <w:p w:rsidR="00DC5A0B" w:rsidRDefault="00DC5A0B" w:rsidP="00FC0487">
      <w:pPr>
        <w:pStyle w:val="NoSpacing"/>
        <w:ind w:left="720"/>
        <w:rPr>
          <w:rFonts w:ascii="Times New Roman" w:hAnsi="Times New Roman"/>
          <w:sz w:val="24"/>
          <w:szCs w:val="24"/>
        </w:rPr>
      </w:pPr>
    </w:p>
    <w:p w:rsidR="00DC5A0B" w:rsidRDefault="00DC5A0B" w:rsidP="00FC0487">
      <w:pPr>
        <w:pStyle w:val="NoSpacing"/>
        <w:ind w:left="720"/>
        <w:rPr>
          <w:rFonts w:ascii="Times New Roman" w:hAnsi="Times New Roman"/>
          <w:sz w:val="24"/>
          <w:szCs w:val="24"/>
        </w:rPr>
      </w:pPr>
    </w:p>
    <w:p w:rsidR="00DC5A0B" w:rsidRPr="00C42C40" w:rsidRDefault="00DC5A0B" w:rsidP="00FC0487">
      <w:pPr>
        <w:pStyle w:val="NoSpacing"/>
        <w:ind w:left="720"/>
        <w:rPr>
          <w:rFonts w:ascii="Times New Roman" w:hAnsi="Times New Roman"/>
          <w:sz w:val="24"/>
          <w:szCs w:val="24"/>
        </w:rPr>
      </w:pPr>
    </w:p>
    <w:p w:rsidR="00392082" w:rsidRDefault="00392082" w:rsidP="003309B4">
      <w:pPr>
        <w:pStyle w:val="NoSpacing"/>
        <w:rPr>
          <w:rFonts w:ascii="Times New Roman" w:hAnsi="Times New Roman"/>
          <w:b/>
          <w:color w:val="FF0000"/>
          <w:sz w:val="24"/>
          <w:szCs w:val="24"/>
        </w:rPr>
      </w:pPr>
    </w:p>
    <w:p w:rsidR="00617D19" w:rsidRDefault="00617D19" w:rsidP="003309B4">
      <w:pPr>
        <w:pStyle w:val="NoSpacing"/>
        <w:rPr>
          <w:rFonts w:ascii="Times New Roman" w:hAnsi="Times New Roman"/>
          <w:b/>
          <w:color w:val="FF0000"/>
          <w:sz w:val="24"/>
          <w:szCs w:val="24"/>
        </w:rPr>
      </w:pPr>
    </w:p>
    <w:p w:rsidR="00617D19" w:rsidRDefault="00617D19" w:rsidP="003309B4">
      <w:pPr>
        <w:pStyle w:val="NoSpacing"/>
        <w:rPr>
          <w:rFonts w:ascii="Times New Roman" w:hAnsi="Times New Roman"/>
          <w:b/>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F497D" w:themeFill="text2"/>
        <w:tblLook w:val="04A0" w:firstRow="1" w:lastRow="0" w:firstColumn="1" w:lastColumn="0" w:noHBand="0" w:noVBand="1"/>
      </w:tblPr>
      <w:tblGrid>
        <w:gridCol w:w="4158"/>
        <w:gridCol w:w="2498"/>
        <w:gridCol w:w="2920"/>
      </w:tblGrid>
      <w:tr w:rsidR="00DF3732" w:rsidRPr="00992142" w:rsidTr="0052367C">
        <w:tc>
          <w:tcPr>
            <w:tcW w:w="4158" w:type="dxa"/>
            <w:shd w:val="clear" w:color="auto" w:fill="1F497D" w:themeFill="text2"/>
          </w:tcPr>
          <w:p w:rsidR="00DF3732" w:rsidRPr="00EE2454" w:rsidRDefault="0034513C" w:rsidP="00992142">
            <w:pPr>
              <w:pStyle w:val="NoSpacing"/>
              <w:jc w:val="center"/>
              <w:rPr>
                <w:rFonts w:ascii="Times New Roman" w:hAnsi="Times New Roman"/>
                <w:color w:val="FFFFFF" w:themeColor="background1"/>
                <w:sz w:val="24"/>
                <w:szCs w:val="24"/>
              </w:rPr>
            </w:pPr>
            <w:r w:rsidRPr="00EE2454">
              <w:rPr>
                <w:rFonts w:ascii="Times New Roman" w:hAnsi="Times New Roman"/>
                <w:color w:val="FFFFFF" w:themeColor="background1"/>
                <w:sz w:val="24"/>
                <w:szCs w:val="24"/>
              </w:rPr>
              <w:lastRenderedPageBreak/>
              <w:t>Schedule A –</w:t>
            </w:r>
            <w:r w:rsidR="008C6665" w:rsidRPr="00EE2454">
              <w:rPr>
                <w:rFonts w:ascii="Times New Roman" w:hAnsi="Times New Roman"/>
                <w:color w:val="FFFFFF" w:themeColor="background1"/>
                <w:sz w:val="24"/>
                <w:szCs w:val="24"/>
              </w:rPr>
              <w:t xml:space="preserve"> </w:t>
            </w:r>
            <w:r w:rsidRPr="00EE2454">
              <w:rPr>
                <w:rFonts w:ascii="Times New Roman" w:hAnsi="Times New Roman"/>
                <w:color w:val="FFFFFF" w:themeColor="background1"/>
                <w:sz w:val="24"/>
                <w:szCs w:val="24"/>
              </w:rPr>
              <w:t>Identification</w:t>
            </w:r>
            <w:r w:rsidR="00D92E5F" w:rsidRPr="00EE2454">
              <w:rPr>
                <w:rFonts w:ascii="Times New Roman" w:hAnsi="Times New Roman"/>
                <w:color w:val="FFFFFF" w:themeColor="background1"/>
                <w:sz w:val="24"/>
                <w:szCs w:val="24"/>
              </w:rPr>
              <w:t xml:space="preserve"> </w:t>
            </w:r>
            <w:r w:rsidR="00D92E5F" w:rsidRPr="00EE2454">
              <w:rPr>
                <w:rFonts w:ascii="Times New Roman" w:hAnsi="Times New Roman"/>
                <w:b/>
                <w:color w:val="FFFFFF" w:themeColor="background1"/>
                <w:sz w:val="24"/>
                <w:szCs w:val="24"/>
              </w:rPr>
              <w:t>(cont.)</w:t>
            </w:r>
          </w:p>
        </w:tc>
        <w:tc>
          <w:tcPr>
            <w:tcW w:w="2498" w:type="dxa"/>
            <w:shd w:val="clear" w:color="auto" w:fill="1F497D" w:themeFill="text2"/>
          </w:tcPr>
          <w:p w:rsidR="00DF3732" w:rsidRPr="00EE2454" w:rsidRDefault="00DF3732" w:rsidP="00992142">
            <w:pPr>
              <w:pStyle w:val="NoSpacing"/>
              <w:jc w:val="center"/>
              <w:rPr>
                <w:rFonts w:ascii="Times New Roman" w:hAnsi="Times New Roman"/>
                <w:color w:val="FFFFFF" w:themeColor="background1"/>
                <w:sz w:val="24"/>
                <w:szCs w:val="24"/>
              </w:rPr>
            </w:pPr>
            <w:r w:rsidRPr="00EE2454">
              <w:rPr>
                <w:rFonts w:ascii="Times New Roman" w:hAnsi="Times New Roman"/>
                <w:color w:val="FFFFFF" w:themeColor="background1"/>
                <w:sz w:val="24"/>
                <w:szCs w:val="24"/>
              </w:rPr>
              <w:t xml:space="preserve">Preparer </w:t>
            </w:r>
          </w:p>
        </w:tc>
        <w:tc>
          <w:tcPr>
            <w:tcW w:w="2920" w:type="dxa"/>
            <w:shd w:val="clear" w:color="auto" w:fill="1F497D" w:themeFill="text2"/>
          </w:tcPr>
          <w:p w:rsidR="00DF3732" w:rsidRPr="00EE2454" w:rsidRDefault="00DF3732" w:rsidP="00992142">
            <w:pPr>
              <w:pStyle w:val="NoSpacing"/>
              <w:jc w:val="center"/>
              <w:rPr>
                <w:rFonts w:ascii="Times New Roman" w:hAnsi="Times New Roman"/>
                <w:color w:val="FFFFFF" w:themeColor="background1"/>
                <w:sz w:val="24"/>
                <w:szCs w:val="24"/>
              </w:rPr>
            </w:pPr>
            <w:r w:rsidRPr="00EE2454">
              <w:rPr>
                <w:rFonts w:ascii="Times New Roman" w:hAnsi="Times New Roman"/>
                <w:color w:val="FFFFFF" w:themeColor="background1"/>
                <w:sz w:val="24"/>
                <w:szCs w:val="24"/>
              </w:rPr>
              <w:t>Required Fields - Yes</w:t>
            </w:r>
          </w:p>
        </w:tc>
      </w:tr>
    </w:tbl>
    <w:p w:rsidR="00274BD1" w:rsidRPr="00C42C40" w:rsidRDefault="00274BD1" w:rsidP="003309B4">
      <w:pPr>
        <w:pStyle w:val="NoSpacing"/>
        <w:rPr>
          <w:rFonts w:ascii="Times New Roman" w:hAnsi="Times New Roman"/>
          <w:i/>
          <w:sz w:val="24"/>
          <w:szCs w:val="24"/>
        </w:rPr>
      </w:pPr>
      <w:r w:rsidRPr="00C42C40">
        <w:rPr>
          <w:rFonts w:ascii="Times New Roman" w:hAnsi="Times New Roman"/>
          <w:i/>
          <w:sz w:val="24"/>
          <w:szCs w:val="24"/>
        </w:rPr>
        <w:t>The person that prepared this form information should go here.</w:t>
      </w:r>
    </w:p>
    <w:p w:rsidR="00274BD1" w:rsidRPr="00C42C40" w:rsidRDefault="00274BD1" w:rsidP="003309B4">
      <w:pPr>
        <w:pStyle w:val="NoSpacing"/>
        <w:rPr>
          <w:rFonts w:ascii="Times New Roman" w:hAnsi="Times New Roman"/>
          <w:sz w:val="24"/>
          <w:szCs w:val="24"/>
        </w:rPr>
      </w:pPr>
    </w:p>
    <w:p w:rsidR="00274BD1" w:rsidRPr="00C42C40" w:rsidRDefault="00274BD1" w:rsidP="003309B4">
      <w:pPr>
        <w:pStyle w:val="NoSpacing"/>
        <w:rPr>
          <w:rFonts w:ascii="Times New Roman" w:hAnsi="Times New Roman"/>
          <w:b/>
          <w:sz w:val="24"/>
          <w:szCs w:val="24"/>
        </w:rPr>
      </w:pPr>
      <w:r w:rsidRPr="00C42C40">
        <w:rPr>
          <w:rFonts w:ascii="Times New Roman" w:hAnsi="Times New Roman"/>
          <w:b/>
          <w:sz w:val="24"/>
          <w:szCs w:val="24"/>
        </w:rPr>
        <w:t>Preparer –</w:t>
      </w:r>
      <w:r w:rsidRPr="00C42C40">
        <w:rPr>
          <w:rFonts w:ascii="Times New Roman" w:hAnsi="Times New Roman"/>
          <w:b/>
          <w:sz w:val="24"/>
          <w:szCs w:val="24"/>
          <w:u w:val="single"/>
        </w:rPr>
        <w:t xml:space="preserve"> Name</w:t>
      </w:r>
    </w:p>
    <w:p w:rsidR="00274BD1" w:rsidRPr="00C42C40" w:rsidRDefault="0042018F" w:rsidP="003309B4">
      <w:pPr>
        <w:pStyle w:val="NoSpacing"/>
        <w:rPr>
          <w:rFonts w:ascii="Times New Roman" w:hAnsi="Times New Roman"/>
          <w:sz w:val="24"/>
          <w:szCs w:val="24"/>
        </w:rPr>
      </w:pPr>
      <w:r>
        <w:rPr>
          <w:rFonts w:ascii="Times New Roman" w:hAnsi="Times New Roman"/>
          <w:sz w:val="24"/>
          <w:szCs w:val="24"/>
        </w:rPr>
        <w:t>Enter</w:t>
      </w:r>
      <w:r w:rsidR="008E5BE8" w:rsidRPr="00C42C40">
        <w:rPr>
          <w:rFonts w:ascii="Times New Roman" w:hAnsi="Times New Roman"/>
          <w:sz w:val="24"/>
          <w:szCs w:val="24"/>
        </w:rPr>
        <w:t xml:space="preserve"> in the name of the person who prepared the </w:t>
      </w:r>
      <w:r w:rsidR="00593777" w:rsidRPr="00C42C40">
        <w:rPr>
          <w:rFonts w:ascii="Times New Roman" w:hAnsi="Times New Roman"/>
          <w:sz w:val="24"/>
          <w:szCs w:val="24"/>
        </w:rPr>
        <w:t>form</w:t>
      </w:r>
      <w:r w:rsidR="00B30B0B">
        <w:rPr>
          <w:rFonts w:ascii="Times New Roman" w:hAnsi="Times New Roman"/>
          <w:sz w:val="24"/>
          <w:szCs w:val="24"/>
        </w:rPr>
        <w:t>.</w:t>
      </w:r>
    </w:p>
    <w:p w:rsidR="008E5BE8" w:rsidRPr="00C42C40" w:rsidRDefault="008E5BE8" w:rsidP="003309B4">
      <w:pPr>
        <w:pStyle w:val="NoSpacing"/>
        <w:rPr>
          <w:rFonts w:ascii="Times New Roman" w:hAnsi="Times New Roman"/>
          <w:sz w:val="24"/>
          <w:szCs w:val="24"/>
        </w:rPr>
      </w:pPr>
    </w:p>
    <w:p w:rsidR="008E5BE8" w:rsidRPr="00C42C40" w:rsidRDefault="008E5BE8" w:rsidP="003309B4">
      <w:pPr>
        <w:pStyle w:val="NoSpacing"/>
        <w:rPr>
          <w:rFonts w:ascii="Times New Roman" w:hAnsi="Times New Roman"/>
          <w:b/>
          <w:sz w:val="24"/>
          <w:szCs w:val="24"/>
        </w:rPr>
      </w:pPr>
      <w:r w:rsidRPr="00C42C40">
        <w:rPr>
          <w:rFonts w:ascii="Times New Roman" w:hAnsi="Times New Roman"/>
          <w:b/>
          <w:sz w:val="24"/>
          <w:szCs w:val="24"/>
        </w:rPr>
        <w:t xml:space="preserve">Preparer – </w:t>
      </w:r>
      <w:r w:rsidRPr="00C42C40">
        <w:rPr>
          <w:rFonts w:ascii="Times New Roman" w:hAnsi="Times New Roman"/>
          <w:b/>
          <w:sz w:val="24"/>
          <w:szCs w:val="24"/>
          <w:u w:val="single"/>
        </w:rPr>
        <w:t>Title</w:t>
      </w:r>
    </w:p>
    <w:p w:rsidR="008E5BE8" w:rsidRPr="00C42C40" w:rsidRDefault="0042018F" w:rsidP="003309B4">
      <w:pPr>
        <w:pStyle w:val="NoSpacing"/>
        <w:rPr>
          <w:rFonts w:ascii="Times New Roman" w:hAnsi="Times New Roman"/>
          <w:sz w:val="24"/>
          <w:szCs w:val="24"/>
        </w:rPr>
      </w:pPr>
      <w:r>
        <w:rPr>
          <w:rFonts w:ascii="Times New Roman" w:hAnsi="Times New Roman"/>
          <w:sz w:val="24"/>
          <w:szCs w:val="24"/>
        </w:rPr>
        <w:t>Enter</w:t>
      </w:r>
      <w:r w:rsidR="008E5BE8" w:rsidRPr="00C42C40">
        <w:rPr>
          <w:rFonts w:ascii="Times New Roman" w:hAnsi="Times New Roman"/>
          <w:sz w:val="24"/>
          <w:szCs w:val="24"/>
        </w:rPr>
        <w:t xml:space="preserve"> in the work title of the person who prepared the form i.e. Supervisor, etc.</w:t>
      </w:r>
    </w:p>
    <w:p w:rsidR="008E5BE8" w:rsidRPr="00C42C40" w:rsidRDefault="008E5BE8" w:rsidP="003309B4">
      <w:pPr>
        <w:pStyle w:val="NoSpacing"/>
        <w:rPr>
          <w:rFonts w:ascii="Times New Roman" w:hAnsi="Times New Roman"/>
          <w:sz w:val="24"/>
          <w:szCs w:val="24"/>
        </w:rPr>
      </w:pPr>
    </w:p>
    <w:p w:rsidR="008E5BE8" w:rsidRPr="00C42C40" w:rsidRDefault="008E5BE8" w:rsidP="003309B4">
      <w:pPr>
        <w:pStyle w:val="NoSpacing"/>
        <w:rPr>
          <w:rFonts w:ascii="Times New Roman" w:hAnsi="Times New Roman"/>
          <w:b/>
          <w:sz w:val="24"/>
          <w:szCs w:val="24"/>
        </w:rPr>
      </w:pPr>
      <w:r w:rsidRPr="00C42C40">
        <w:rPr>
          <w:rFonts w:ascii="Times New Roman" w:hAnsi="Times New Roman"/>
          <w:b/>
          <w:sz w:val="24"/>
          <w:szCs w:val="24"/>
        </w:rPr>
        <w:t xml:space="preserve">Preparer – </w:t>
      </w:r>
      <w:r w:rsidRPr="00C42C40">
        <w:rPr>
          <w:rFonts w:ascii="Times New Roman" w:hAnsi="Times New Roman"/>
          <w:b/>
          <w:sz w:val="24"/>
          <w:szCs w:val="24"/>
          <w:u w:val="single"/>
        </w:rPr>
        <w:t>Phone</w:t>
      </w:r>
    </w:p>
    <w:p w:rsidR="001550E0" w:rsidRPr="00C42C40" w:rsidRDefault="001550E0" w:rsidP="001550E0">
      <w:pPr>
        <w:pStyle w:val="NoSpacing"/>
        <w:rPr>
          <w:rFonts w:ascii="Times New Roman" w:hAnsi="Times New Roman"/>
          <w:sz w:val="24"/>
          <w:szCs w:val="24"/>
        </w:rPr>
      </w:pPr>
      <w:r w:rsidRPr="00C42C40">
        <w:rPr>
          <w:rFonts w:ascii="Times New Roman" w:hAnsi="Times New Roman"/>
          <w:sz w:val="24"/>
          <w:szCs w:val="24"/>
        </w:rPr>
        <w:t xml:space="preserve">This is a 10 digit field.  </w:t>
      </w:r>
      <w:r w:rsidR="0042018F">
        <w:rPr>
          <w:rFonts w:ascii="Times New Roman" w:hAnsi="Times New Roman"/>
          <w:sz w:val="24"/>
          <w:szCs w:val="24"/>
        </w:rPr>
        <w:t>Enter</w:t>
      </w:r>
      <w:r w:rsidR="00306D38">
        <w:rPr>
          <w:rFonts w:ascii="Times New Roman" w:hAnsi="Times New Roman"/>
          <w:sz w:val="24"/>
          <w:szCs w:val="24"/>
        </w:rPr>
        <w:t xml:space="preserve"> the telephone number starting with the area code</w:t>
      </w:r>
      <w:r w:rsidRPr="00C42C40">
        <w:rPr>
          <w:rFonts w:ascii="Times New Roman" w:hAnsi="Times New Roman"/>
          <w:sz w:val="24"/>
          <w:szCs w:val="24"/>
        </w:rPr>
        <w:t xml:space="preserve">, i.e. 1234567890.  </w:t>
      </w:r>
      <w:r w:rsidRPr="00C42C40">
        <w:rPr>
          <w:rFonts w:ascii="Times New Roman" w:hAnsi="Times New Roman"/>
          <w:b/>
          <w:sz w:val="24"/>
          <w:szCs w:val="24"/>
        </w:rPr>
        <w:t>DO NOT</w:t>
      </w:r>
      <w:r w:rsidRPr="00C42C40">
        <w:rPr>
          <w:rFonts w:ascii="Times New Roman" w:hAnsi="Times New Roman"/>
          <w:sz w:val="24"/>
          <w:szCs w:val="24"/>
        </w:rPr>
        <w:t xml:space="preserve"> use brackets or dashes.  This field will automatically place the number in the telephone format (123)456-7890.</w:t>
      </w:r>
    </w:p>
    <w:p w:rsidR="001550E0" w:rsidRPr="00C42C40" w:rsidRDefault="001550E0" w:rsidP="001550E0">
      <w:pPr>
        <w:pStyle w:val="NoSpacing"/>
        <w:rPr>
          <w:rFonts w:ascii="Times New Roman" w:hAnsi="Times New Roman"/>
          <w:sz w:val="24"/>
          <w:szCs w:val="24"/>
        </w:rPr>
      </w:pPr>
    </w:p>
    <w:p w:rsidR="008E5BE8" w:rsidRPr="00C42C40" w:rsidRDefault="008E5BE8" w:rsidP="008E5BE8">
      <w:pPr>
        <w:pStyle w:val="NoSpacing"/>
        <w:rPr>
          <w:rFonts w:ascii="Times New Roman" w:hAnsi="Times New Roman"/>
          <w:b/>
          <w:sz w:val="24"/>
          <w:szCs w:val="24"/>
        </w:rPr>
      </w:pPr>
      <w:r w:rsidRPr="00C42C40">
        <w:rPr>
          <w:rFonts w:ascii="Times New Roman" w:hAnsi="Times New Roman"/>
          <w:b/>
          <w:sz w:val="24"/>
          <w:szCs w:val="24"/>
        </w:rPr>
        <w:t xml:space="preserve">Preparer – </w:t>
      </w:r>
      <w:r w:rsidRPr="00C42C40">
        <w:rPr>
          <w:rFonts w:ascii="Times New Roman" w:hAnsi="Times New Roman"/>
          <w:b/>
          <w:sz w:val="24"/>
          <w:szCs w:val="24"/>
          <w:u w:val="single"/>
        </w:rPr>
        <w:t>E-Mail Address</w:t>
      </w:r>
    </w:p>
    <w:p w:rsidR="008E5BE8" w:rsidRPr="00C42C40" w:rsidRDefault="0042018F" w:rsidP="008E5BE8">
      <w:pPr>
        <w:pStyle w:val="NoSpacing"/>
        <w:rPr>
          <w:rFonts w:ascii="Times New Roman" w:hAnsi="Times New Roman"/>
          <w:sz w:val="24"/>
          <w:szCs w:val="24"/>
        </w:rPr>
      </w:pPr>
      <w:r>
        <w:rPr>
          <w:rFonts w:ascii="Times New Roman" w:hAnsi="Times New Roman"/>
          <w:sz w:val="24"/>
          <w:szCs w:val="24"/>
        </w:rPr>
        <w:t>Enter</w:t>
      </w:r>
      <w:r w:rsidR="008E5BE8" w:rsidRPr="00C42C40">
        <w:rPr>
          <w:rFonts w:ascii="Times New Roman" w:hAnsi="Times New Roman"/>
          <w:sz w:val="24"/>
          <w:szCs w:val="24"/>
        </w:rPr>
        <w:t xml:space="preserve"> in </w:t>
      </w:r>
      <w:r w:rsidR="001550E0" w:rsidRPr="00C42C40">
        <w:rPr>
          <w:rFonts w:ascii="Times New Roman" w:hAnsi="Times New Roman"/>
          <w:sz w:val="24"/>
          <w:szCs w:val="24"/>
        </w:rPr>
        <w:t>a valid</w:t>
      </w:r>
      <w:r w:rsidR="008E5BE8" w:rsidRPr="00C42C40">
        <w:rPr>
          <w:rFonts w:ascii="Times New Roman" w:hAnsi="Times New Roman"/>
          <w:sz w:val="24"/>
          <w:szCs w:val="24"/>
        </w:rPr>
        <w:t xml:space="preserve"> work e-mail address of the person who prepared the </w:t>
      </w:r>
      <w:r w:rsidR="00416085">
        <w:rPr>
          <w:rFonts w:ascii="Times New Roman" w:hAnsi="Times New Roman"/>
          <w:sz w:val="24"/>
          <w:szCs w:val="24"/>
        </w:rPr>
        <w:t xml:space="preserve">“JAR” </w:t>
      </w:r>
      <w:r w:rsidR="008E5BE8" w:rsidRPr="00C42C40">
        <w:rPr>
          <w:rFonts w:ascii="Times New Roman" w:hAnsi="Times New Roman"/>
          <w:sz w:val="24"/>
          <w:szCs w:val="24"/>
        </w:rPr>
        <w:t>form.</w:t>
      </w:r>
    </w:p>
    <w:p w:rsidR="008E5BE8" w:rsidRPr="00C42C40" w:rsidRDefault="008E5BE8" w:rsidP="003309B4">
      <w:pPr>
        <w:pStyle w:val="NoSpacing"/>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8"/>
        <w:gridCol w:w="2498"/>
        <w:gridCol w:w="2920"/>
      </w:tblGrid>
      <w:tr w:rsidR="00617D19" w:rsidRPr="00992142" w:rsidTr="00657EB8">
        <w:tc>
          <w:tcPr>
            <w:tcW w:w="4158" w:type="dxa"/>
            <w:shd w:val="clear" w:color="auto" w:fill="1F497D" w:themeFill="text2"/>
          </w:tcPr>
          <w:p w:rsidR="00617D19" w:rsidRPr="00EE2454" w:rsidRDefault="00617D19" w:rsidP="00657EB8">
            <w:pPr>
              <w:pStyle w:val="NoSpacing"/>
              <w:jc w:val="center"/>
              <w:rPr>
                <w:rFonts w:ascii="Times New Roman" w:hAnsi="Times New Roman"/>
                <w:color w:val="FFFFFF" w:themeColor="background1"/>
                <w:sz w:val="24"/>
                <w:szCs w:val="24"/>
              </w:rPr>
            </w:pPr>
            <w:r w:rsidRPr="00EE2454">
              <w:rPr>
                <w:rFonts w:ascii="Times New Roman" w:hAnsi="Times New Roman"/>
                <w:color w:val="FFFFFF" w:themeColor="background1"/>
                <w:sz w:val="24"/>
                <w:szCs w:val="24"/>
              </w:rPr>
              <w:t xml:space="preserve">Schedule A – Identification </w:t>
            </w:r>
            <w:r w:rsidRPr="00EE2454">
              <w:rPr>
                <w:rFonts w:ascii="Times New Roman" w:hAnsi="Times New Roman"/>
                <w:b/>
                <w:color w:val="FFFFFF" w:themeColor="background1"/>
                <w:sz w:val="24"/>
                <w:szCs w:val="24"/>
              </w:rPr>
              <w:t>(cont.)</w:t>
            </w:r>
          </w:p>
        </w:tc>
        <w:tc>
          <w:tcPr>
            <w:tcW w:w="2498" w:type="dxa"/>
            <w:shd w:val="clear" w:color="auto" w:fill="1F497D" w:themeFill="text2"/>
          </w:tcPr>
          <w:p w:rsidR="00617D19" w:rsidRPr="00D60C00" w:rsidRDefault="00617D19" w:rsidP="00657EB8">
            <w:pPr>
              <w:pStyle w:val="NoSpacing"/>
              <w:jc w:val="center"/>
              <w:rPr>
                <w:rFonts w:ascii="Times New Roman" w:hAnsi="Times New Roman"/>
                <w:b/>
                <w:color w:val="FFFFFF" w:themeColor="background1"/>
                <w:sz w:val="24"/>
                <w:szCs w:val="24"/>
              </w:rPr>
            </w:pPr>
            <w:r w:rsidRPr="00D60C00">
              <w:rPr>
                <w:rFonts w:ascii="Times New Roman" w:hAnsi="Times New Roman"/>
                <w:b/>
                <w:color w:val="FFFFFF" w:themeColor="background1"/>
                <w:sz w:val="24"/>
                <w:szCs w:val="24"/>
              </w:rPr>
              <w:t>Reporting Period</w:t>
            </w:r>
          </w:p>
        </w:tc>
        <w:tc>
          <w:tcPr>
            <w:tcW w:w="2920" w:type="dxa"/>
            <w:shd w:val="clear" w:color="auto" w:fill="1F497D" w:themeFill="text2"/>
          </w:tcPr>
          <w:p w:rsidR="00617D19" w:rsidRPr="00EE2454" w:rsidRDefault="00617D19" w:rsidP="00657EB8">
            <w:pPr>
              <w:pStyle w:val="NoSpacing"/>
              <w:jc w:val="center"/>
              <w:rPr>
                <w:rFonts w:ascii="Times New Roman" w:hAnsi="Times New Roman"/>
                <w:color w:val="FFFFFF" w:themeColor="background1"/>
                <w:sz w:val="24"/>
                <w:szCs w:val="24"/>
              </w:rPr>
            </w:pPr>
            <w:r w:rsidRPr="00EE2454">
              <w:rPr>
                <w:rFonts w:ascii="Times New Roman" w:hAnsi="Times New Roman"/>
                <w:color w:val="FFFFFF" w:themeColor="background1"/>
                <w:sz w:val="24"/>
                <w:szCs w:val="24"/>
              </w:rPr>
              <w:t>Required Fields - Yes</w:t>
            </w:r>
          </w:p>
        </w:tc>
      </w:tr>
    </w:tbl>
    <w:p w:rsidR="00617D19" w:rsidRPr="00C42C40" w:rsidRDefault="00617D19" w:rsidP="00617D19">
      <w:pPr>
        <w:pStyle w:val="NoSpacing"/>
        <w:rPr>
          <w:rFonts w:ascii="Times New Roman" w:hAnsi="Times New Roman"/>
          <w:sz w:val="24"/>
          <w:szCs w:val="24"/>
        </w:rPr>
      </w:pPr>
    </w:p>
    <w:p w:rsidR="00617D19" w:rsidRPr="003E7595" w:rsidRDefault="00617D19" w:rsidP="00617D19">
      <w:pPr>
        <w:rPr>
          <w:rFonts w:ascii="Times New Roman" w:hAnsi="Times New Roman"/>
          <w:i/>
          <w:sz w:val="24"/>
          <w:szCs w:val="24"/>
        </w:rPr>
      </w:pPr>
      <w:r w:rsidRPr="003E7595">
        <w:rPr>
          <w:rFonts w:ascii="Times New Roman" w:hAnsi="Times New Roman"/>
          <w:i/>
          <w:sz w:val="24"/>
          <w:szCs w:val="24"/>
        </w:rPr>
        <w:t>In the event your organizations</w:t>
      </w:r>
      <w:r>
        <w:rPr>
          <w:rFonts w:ascii="Times New Roman" w:hAnsi="Times New Roman"/>
          <w:i/>
          <w:sz w:val="24"/>
          <w:szCs w:val="24"/>
        </w:rPr>
        <w:t>’</w:t>
      </w:r>
      <w:r w:rsidRPr="003E7595">
        <w:rPr>
          <w:rFonts w:ascii="Times New Roman" w:hAnsi="Times New Roman"/>
          <w:i/>
          <w:sz w:val="24"/>
          <w:szCs w:val="24"/>
        </w:rPr>
        <w:t xml:space="preserve"> reporting period </w:t>
      </w:r>
      <w:r>
        <w:rPr>
          <w:rFonts w:ascii="Times New Roman" w:hAnsi="Times New Roman"/>
          <w:i/>
          <w:sz w:val="24"/>
          <w:szCs w:val="24"/>
        </w:rPr>
        <w:t>is different</w:t>
      </w:r>
      <w:r w:rsidRPr="003E7595">
        <w:rPr>
          <w:rFonts w:ascii="Times New Roman" w:hAnsi="Times New Roman"/>
          <w:i/>
          <w:sz w:val="24"/>
          <w:szCs w:val="24"/>
        </w:rPr>
        <w:t xml:space="preserve"> from that of our </w:t>
      </w:r>
      <w:r w:rsidRPr="00863D29">
        <w:rPr>
          <w:rFonts w:ascii="Times New Roman" w:hAnsi="Times New Roman"/>
          <w:i/>
          <w:sz w:val="24"/>
          <w:szCs w:val="24"/>
        </w:rPr>
        <w:t>January 1</w:t>
      </w:r>
      <w:r w:rsidRPr="00863D29">
        <w:rPr>
          <w:rFonts w:ascii="Times New Roman" w:hAnsi="Times New Roman"/>
          <w:i/>
          <w:sz w:val="24"/>
          <w:szCs w:val="24"/>
          <w:vertAlign w:val="superscript"/>
        </w:rPr>
        <w:t>st</w:t>
      </w:r>
      <w:r w:rsidRPr="00863D29">
        <w:rPr>
          <w:rFonts w:ascii="Times New Roman" w:hAnsi="Times New Roman"/>
          <w:i/>
          <w:sz w:val="24"/>
          <w:szCs w:val="24"/>
        </w:rPr>
        <w:t xml:space="preserve"> through December 31</w:t>
      </w:r>
      <w:r w:rsidRPr="00863D29">
        <w:rPr>
          <w:rFonts w:ascii="Times New Roman" w:hAnsi="Times New Roman"/>
          <w:i/>
          <w:sz w:val="24"/>
          <w:szCs w:val="24"/>
          <w:vertAlign w:val="superscript"/>
        </w:rPr>
        <w:t>st,</w:t>
      </w:r>
      <w:r w:rsidRPr="00863D29">
        <w:rPr>
          <w:rFonts w:ascii="Times New Roman" w:hAnsi="Times New Roman"/>
          <w:i/>
          <w:sz w:val="24"/>
          <w:szCs w:val="24"/>
        </w:rPr>
        <w:t xml:space="preserve">, </w:t>
      </w:r>
      <w:r>
        <w:rPr>
          <w:rFonts w:ascii="Times New Roman" w:hAnsi="Times New Roman"/>
          <w:i/>
          <w:sz w:val="24"/>
          <w:szCs w:val="24"/>
        </w:rPr>
        <w:t>2019</w:t>
      </w:r>
      <w:r w:rsidRPr="00863D29">
        <w:rPr>
          <w:rFonts w:ascii="Times New Roman" w:hAnsi="Times New Roman"/>
          <w:i/>
          <w:sz w:val="24"/>
          <w:szCs w:val="24"/>
        </w:rPr>
        <w:t xml:space="preserve"> </w:t>
      </w:r>
      <w:r w:rsidRPr="00EE2454">
        <w:rPr>
          <w:rFonts w:ascii="Times New Roman" w:hAnsi="Times New Roman"/>
          <w:i/>
          <w:sz w:val="24"/>
          <w:szCs w:val="24"/>
        </w:rPr>
        <w:t>r</w:t>
      </w:r>
      <w:r w:rsidRPr="003E7595">
        <w:rPr>
          <w:rFonts w:ascii="Times New Roman" w:hAnsi="Times New Roman"/>
          <w:i/>
          <w:sz w:val="24"/>
          <w:szCs w:val="24"/>
        </w:rPr>
        <w:t xml:space="preserve">equested reporting period, due to your facility having newly opened or </w:t>
      </w:r>
      <w:r>
        <w:rPr>
          <w:rFonts w:ascii="Times New Roman" w:hAnsi="Times New Roman"/>
          <w:i/>
          <w:sz w:val="24"/>
          <w:szCs w:val="24"/>
        </w:rPr>
        <w:t xml:space="preserve">your </w:t>
      </w:r>
      <w:r w:rsidRPr="003E7595">
        <w:rPr>
          <w:rFonts w:ascii="Times New Roman" w:hAnsi="Times New Roman"/>
          <w:i/>
          <w:sz w:val="24"/>
          <w:szCs w:val="24"/>
        </w:rPr>
        <w:t>facility having closed prior to December 31</w:t>
      </w:r>
      <w:r w:rsidRPr="003E7595">
        <w:rPr>
          <w:rFonts w:ascii="Times New Roman" w:hAnsi="Times New Roman"/>
          <w:i/>
          <w:sz w:val="24"/>
          <w:szCs w:val="24"/>
          <w:vertAlign w:val="superscript"/>
        </w:rPr>
        <w:t>st</w:t>
      </w:r>
      <w:r w:rsidRPr="003E7595">
        <w:rPr>
          <w:rFonts w:ascii="Times New Roman" w:hAnsi="Times New Roman"/>
          <w:i/>
          <w:sz w:val="24"/>
          <w:szCs w:val="24"/>
        </w:rPr>
        <w:t>; please provide the data including the actual beginning and ending dates for the period of time you are reporting</w:t>
      </w:r>
      <w:r>
        <w:rPr>
          <w:rFonts w:ascii="Times New Roman" w:hAnsi="Times New Roman"/>
          <w:i/>
          <w:sz w:val="24"/>
          <w:szCs w:val="24"/>
        </w:rPr>
        <w:t xml:space="preserve"> for your facility</w:t>
      </w:r>
      <w:r w:rsidRPr="003E7595">
        <w:rPr>
          <w:rFonts w:ascii="Times New Roman" w:hAnsi="Times New Roman"/>
          <w:i/>
          <w:sz w:val="24"/>
          <w:szCs w:val="24"/>
        </w:rPr>
        <w:t>.</w:t>
      </w:r>
    </w:p>
    <w:p w:rsidR="00617D19" w:rsidRPr="00C42C40" w:rsidRDefault="00617D19" w:rsidP="00617D19">
      <w:pPr>
        <w:pStyle w:val="NoSpacing"/>
        <w:rPr>
          <w:rFonts w:ascii="Times New Roman" w:hAnsi="Times New Roman"/>
          <w:sz w:val="24"/>
          <w:szCs w:val="24"/>
        </w:rPr>
      </w:pPr>
    </w:p>
    <w:p w:rsidR="00617D19" w:rsidRPr="00C42C40" w:rsidRDefault="00617D19" w:rsidP="00617D19">
      <w:pPr>
        <w:pStyle w:val="NoSpacing"/>
        <w:rPr>
          <w:rFonts w:ascii="Times New Roman" w:hAnsi="Times New Roman"/>
          <w:b/>
          <w:sz w:val="24"/>
          <w:szCs w:val="24"/>
          <w:u w:val="single"/>
        </w:rPr>
      </w:pPr>
      <w:r w:rsidRPr="00C42C40">
        <w:rPr>
          <w:rFonts w:ascii="Times New Roman" w:hAnsi="Times New Roman"/>
          <w:b/>
          <w:sz w:val="24"/>
          <w:szCs w:val="24"/>
        </w:rPr>
        <w:t xml:space="preserve">Reporting Period – </w:t>
      </w:r>
      <w:r w:rsidRPr="00C42C40">
        <w:rPr>
          <w:rFonts w:ascii="Times New Roman" w:hAnsi="Times New Roman"/>
          <w:b/>
          <w:sz w:val="24"/>
          <w:szCs w:val="24"/>
          <w:u w:val="single"/>
        </w:rPr>
        <w:t>Is the Reporting Period from January 1</w:t>
      </w:r>
      <w:r w:rsidRPr="00C42C40">
        <w:rPr>
          <w:rFonts w:ascii="Times New Roman" w:hAnsi="Times New Roman"/>
          <w:b/>
          <w:sz w:val="24"/>
          <w:szCs w:val="24"/>
          <w:u w:val="single"/>
          <w:vertAlign w:val="superscript"/>
        </w:rPr>
        <w:t xml:space="preserve">st </w:t>
      </w:r>
      <w:r w:rsidRPr="00C42C40">
        <w:rPr>
          <w:rFonts w:ascii="Times New Roman" w:hAnsi="Times New Roman"/>
          <w:b/>
          <w:sz w:val="24"/>
          <w:szCs w:val="24"/>
          <w:u w:val="single"/>
        </w:rPr>
        <w:t>through December 31</w:t>
      </w:r>
      <w:r w:rsidRPr="00C42C40">
        <w:rPr>
          <w:rFonts w:ascii="Times New Roman" w:hAnsi="Times New Roman"/>
          <w:b/>
          <w:sz w:val="24"/>
          <w:szCs w:val="24"/>
          <w:u w:val="single"/>
          <w:vertAlign w:val="superscript"/>
        </w:rPr>
        <w:t>st</w:t>
      </w:r>
      <w:r w:rsidRPr="00C42C40">
        <w:rPr>
          <w:rFonts w:ascii="Times New Roman" w:hAnsi="Times New Roman"/>
          <w:b/>
          <w:sz w:val="24"/>
          <w:szCs w:val="24"/>
          <w:u w:val="single"/>
        </w:rPr>
        <w:t xml:space="preserve"> of the year specified above?</w:t>
      </w:r>
    </w:p>
    <w:p w:rsidR="00617D19" w:rsidRDefault="00617D19" w:rsidP="00617D19">
      <w:pPr>
        <w:pStyle w:val="NoSpacing"/>
        <w:rPr>
          <w:rFonts w:ascii="Times New Roman" w:hAnsi="Times New Roman"/>
          <w:sz w:val="24"/>
          <w:szCs w:val="24"/>
        </w:rPr>
      </w:pPr>
    </w:p>
    <w:p w:rsidR="00617D19" w:rsidRPr="00C42C40" w:rsidRDefault="00617D19" w:rsidP="00617D19">
      <w:pPr>
        <w:pStyle w:val="NoSpacing"/>
        <w:rPr>
          <w:rFonts w:ascii="Times New Roman" w:hAnsi="Times New Roman"/>
          <w:sz w:val="24"/>
          <w:szCs w:val="24"/>
        </w:rPr>
      </w:pPr>
      <w:r w:rsidRPr="00C42C40">
        <w:rPr>
          <w:rFonts w:ascii="Times New Roman" w:hAnsi="Times New Roman"/>
          <w:sz w:val="24"/>
          <w:szCs w:val="24"/>
        </w:rPr>
        <w:t xml:space="preserve">This is a Required Field and must be answered with “Yes” or “No”.  </w:t>
      </w:r>
      <w:r w:rsidRPr="00C42C40">
        <w:rPr>
          <w:rFonts w:ascii="Times New Roman" w:hAnsi="Times New Roman"/>
          <w:b/>
          <w:sz w:val="24"/>
          <w:szCs w:val="24"/>
          <w:u w:val="single"/>
        </w:rPr>
        <w:t>DO NOT KEY in this field.</w:t>
      </w:r>
      <w:r w:rsidRPr="00C42C40">
        <w:rPr>
          <w:rFonts w:ascii="Times New Roman" w:hAnsi="Times New Roman"/>
          <w:sz w:val="24"/>
          <w:szCs w:val="24"/>
        </w:rPr>
        <w:t xml:space="preserve">  Make the selection from the </w:t>
      </w:r>
      <w:r w:rsidRPr="00C42C40">
        <w:rPr>
          <w:rFonts w:ascii="Times New Roman" w:hAnsi="Times New Roman"/>
          <w:b/>
          <w:sz w:val="24"/>
          <w:szCs w:val="24"/>
        </w:rPr>
        <w:t>“drop”</w:t>
      </w:r>
      <w:r w:rsidRPr="00C42C40">
        <w:rPr>
          <w:rFonts w:ascii="Times New Roman" w:hAnsi="Times New Roman"/>
          <w:sz w:val="24"/>
          <w:szCs w:val="24"/>
        </w:rPr>
        <w:t xml:space="preserve"> box for this field.  </w:t>
      </w:r>
    </w:p>
    <w:p w:rsidR="00617D19" w:rsidRPr="00C42C40" w:rsidRDefault="00617D19" w:rsidP="00617D19">
      <w:pPr>
        <w:pStyle w:val="NoSpacing"/>
        <w:rPr>
          <w:rFonts w:ascii="Times New Roman" w:hAnsi="Times New Roman"/>
          <w:sz w:val="24"/>
          <w:szCs w:val="24"/>
        </w:rPr>
      </w:pPr>
    </w:p>
    <w:p w:rsidR="00617D19" w:rsidRPr="00C42C40" w:rsidRDefault="00617D19" w:rsidP="00617D19">
      <w:pPr>
        <w:pStyle w:val="NoSpacing"/>
        <w:rPr>
          <w:rFonts w:ascii="Times New Roman" w:hAnsi="Times New Roman"/>
          <w:sz w:val="24"/>
          <w:szCs w:val="24"/>
        </w:rPr>
      </w:pPr>
      <w:r w:rsidRPr="00C42C40">
        <w:rPr>
          <w:rFonts w:ascii="Times New Roman" w:hAnsi="Times New Roman"/>
          <w:sz w:val="24"/>
          <w:szCs w:val="24"/>
        </w:rPr>
        <w:t xml:space="preserve">If </w:t>
      </w:r>
      <w:r w:rsidRPr="00C42C40">
        <w:rPr>
          <w:rFonts w:ascii="Times New Roman" w:hAnsi="Times New Roman"/>
          <w:b/>
          <w:sz w:val="24"/>
          <w:szCs w:val="24"/>
        </w:rPr>
        <w:t>“Yes”,</w:t>
      </w:r>
      <w:r w:rsidRPr="00C42C40">
        <w:rPr>
          <w:rFonts w:ascii="Times New Roman" w:hAnsi="Times New Roman"/>
          <w:sz w:val="24"/>
          <w:szCs w:val="24"/>
        </w:rPr>
        <w:t xml:space="preserve"> the Beginning and Ending date fields will be automatically populated.  </w:t>
      </w:r>
    </w:p>
    <w:p w:rsidR="00617D19" w:rsidRPr="00C42C40" w:rsidRDefault="00617D19" w:rsidP="00617D19">
      <w:pPr>
        <w:pStyle w:val="NoSpacing"/>
        <w:rPr>
          <w:rFonts w:ascii="Times New Roman" w:hAnsi="Times New Roman"/>
          <w:sz w:val="24"/>
          <w:szCs w:val="24"/>
        </w:rPr>
      </w:pPr>
    </w:p>
    <w:p w:rsidR="00617D19" w:rsidRPr="00C42C40" w:rsidRDefault="00617D19" w:rsidP="00617D19">
      <w:pPr>
        <w:pStyle w:val="NoSpacing"/>
        <w:rPr>
          <w:rFonts w:ascii="Times New Roman" w:hAnsi="Times New Roman"/>
          <w:sz w:val="24"/>
          <w:szCs w:val="24"/>
        </w:rPr>
      </w:pPr>
      <w:r w:rsidRPr="00C42C40">
        <w:rPr>
          <w:rFonts w:ascii="Times New Roman" w:hAnsi="Times New Roman"/>
          <w:sz w:val="24"/>
          <w:szCs w:val="24"/>
        </w:rPr>
        <w:t xml:space="preserve">If </w:t>
      </w:r>
      <w:r w:rsidRPr="00C42C40">
        <w:rPr>
          <w:rFonts w:ascii="Times New Roman" w:hAnsi="Times New Roman"/>
          <w:b/>
          <w:sz w:val="24"/>
          <w:szCs w:val="24"/>
        </w:rPr>
        <w:t>“No”</w:t>
      </w:r>
      <w:r w:rsidRPr="00C42C40">
        <w:rPr>
          <w:rFonts w:ascii="Times New Roman" w:hAnsi="Times New Roman"/>
          <w:sz w:val="24"/>
          <w:szCs w:val="24"/>
        </w:rPr>
        <w:t>, then key in the dates.  The format for the Beginning and Ending date is MMDDYYYY.</w:t>
      </w:r>
    </w:p>
    <w:p w:rsidR="00617D19" w:rsidRPr="00C42C40" w:rsidRDefault="00617D19" w:rsidP="00617D19">
      <w:pPr>
        <w:pStyle w:val="NoSpacing"/>
        <w:rPr>
          <w:rFonts w:ascii="Times New Roman" w:hAnsi="Times New Roman"/>
          <w:sz w:val="24"/>
          <w:szCs w:val="24"/>
        </w:rPr>
      </w:pPr>
    </w:p>
    <w:p w:rsidR="00617D19" w:rsidRPr="00C42C40" w:rsidRDefault="00617D19" w:rsidP="00617D19">
      <w:pPr>
        <w:pStyle w:val="NoSpacing"/>
        <w:rPr>
          <w:rFonts w:ascii="Times New Roman" w:hAnsi="Times New Roman"/>
          <w:sz w:val="24"/>
          <w:szCs w:val="24"/>
        </w:rPr>
      </w:pPr>
      <w:r>
        <w:rPr>
          <w:rFonts w:ascii="Times New Roman" w:hAnsi="Times New Roman"/>
          <w:sz w:val="24"/>
          <w:szCs w:val="24"/>
        </w:rPr>
        <w:t>*If the reporting year is contained within a Leap Year, please use 366 reporting days.  Example the year 2012 was a Leap Year.</w:t>
      </w:r>
    </w:p>
    <w:p w:rsidR="00FE07DF" w:rsidRPr="00C42C40" w:rsidRDefault="00FE07DF" w:rsidP="003309B4">
      <w:pPr>
        <w:pStyle w:val="NoSpacing"/>
        <w:rPr>
          <w:rFonts w:ascii="Times New Roman" w:hAnsi="Times New Roman"/>
          <w:noProo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8"/>
        <w:gridCol w:w="2498"/>
        <w:gridCol w:w="2920"/>
      </w:tblGrid>
      <w:tr w:rsidR="00617D19" w:rsidRPr="00992142" w:rsidTr="00657EB8">
        <w:tc>
          <w:tcPr>
            <w:tcW w:w="4158" w:type="dxa"/>
            <w:shd w:val="clear" w:color="auto" w:fill="1F497D" w:themeFill="text2"/>
          </w:tcPr>
          <w:p w:rsidR="00617D19" w:rsidRPr="00D954D0" w:rsidRDefault="00617D19" w:rsidP="00657EB8">
            <w:pPr>
              <w:pStyle w:val="NoSpacing"/>
              <w:jc w:val="center"/>
              <w:rPr>
                <w:rFonts w:ascii="Times New Roman" w:hAnsi="Times New Roman"/>
                <w:color w:val="FFFFFF" w:themeColor="background1"/>
                <w:sz w:val="24"/>
                <w:szCs w:val="24"/>
              </w:rPr>
            </w:pPr>
            <w:r w:rsidRPr="00D954D0">
              <w:rPr>
                <w:rFonts w:ascii="Times New Roman" w:hAnsi="Times New Roman"/>
                <w:color w:val="FFFFFF" w:themeColor="background1"/>
                <w:sz w:val="24"/>
                <w:szCs w:val="24"/>
              </w:rPr>
              <w:t xml:space="preserve">Schedule A – Identification </w:t>
            </w:r>
            <w:r w:rsidRPr="00D954D0">
              <w:rPr>
                <w:rFonts w:ascii="Times New Roman" w:hAnsi="Times New Roman"/>
                <w:b/>
                <w:color w:val="FFFFFF" w:themeColor="background1"/>
                <w:sz w:val="24"/>
                <w:szCs w:val="24"/>
              </w:rPr>
              <w:t>(cont.)</w:t>
            </w:r>
          </w:p>
        </w:tc>
        <w:tc>
          <w:tcPr>
            <w:tcW w:w="2498" w:type="dxa"/>
            <w:shd w:val="clear" w:color="auto" w:fill="1F497D" w:themeFill="text2"/>
          </w:tcPr>
          <w:p w:rsidR="00617D19" w:rsidRPr="00D60C00" w:rsidRDefault="00617D19" w:rsidP="00657EB8">
            <w:pPr>
              <w:pStyle w:val="NoSpacing"/>
              <w:jc w:val="center"/>
              <w:rPr>
                <w:rFonts w:ascii="Times New Roman" w:hAnsi="Times New Roman"/>
                <w:b/>
                <w:color w:val="FFFFFF" w:themeColor="background1"/>
                <w:sz w:val="24"/>
                <w:szCs w:val="24"/>
              </w:rPr>
            </w:pPr>
            <w:r w:rsidRPr="00D60C00">
              <w:rPr>
                <w:rFonts w:ascii="Times New Roman" w:hAnsi="Times New Roman"/>
                <w:b/>
                <w:color w:val="FFFFFF" w:themeColor="background1"/>
                <w:sz w:val="24"/>
                <w:szCs w:val="24"/>
              </w:rPr>
              <w:t>Administration</w:t>
            </w:r>
          </w:p>
        </w:tc>
        <w:tc>
          <w:tcPr>
            <w:tcW w:w="2920" w:type="dxa"/>
            <w:shd w:val="clear" w:color="auto" w:fill="1F497D" w:themeFill="text2"/>
          </w:tcPr>
          <w:p w:rsidR="00617D19" w:rsidRPr="00D954D0" w:rsidRDefault="00617D19" w:rsidP="00657EB8">
            <w:pPr>
              <w:pStyle w:val="NoSpacing"/>
              <w:jc w:val="center"/>
              <w:rPr>
                <w:rFonts w:ascii="Times New Roman" w:hAnsi="Times New Roman"/>
                <w:color w:val="FFFFFF" w:themeColor="background1"/>
                <w:sz w:val="24"/>
                <w:szCs w:val="24"/>
              </w:rPr>
            </w:pPr>
            <w:r w:rsidRPr="00D954D0">
              <w:rPr>
                <w:rFonts w:ascii="Times New Roman" w:hAnsi="Times New Roman"/>
                <w:color w:val="FFFFFF" w:themeColor="background1"/>
                <w:sz w:val="24"/>
                <w:szCs w:val="24"/>
              </w:rPr>
              <w:t>Required Fields - Yes</w:t>
            </w:r>
          </w:p>
        </w:tc>
      </w:tr>
    </w:tbl>
    <w:p w:rsidR="00617D19" w:rsidRPr="00C42C40" w:rsidRDefault="00617D19" w:rsidP="00617D19">
      <w:pPr>
        <w:pStyle w:val="NoSpacing"/>
        <w:rPr>
          <w:rFonts w:ascii="Times New Roman" w:hAnsi="Times New Roman"/>
          <w:sz w:val="24"/>
          <w:szCs w:val="24"/>
        </w:rPr>
      </w:pPr>
    </w:p>
    <w:p w:rsidR="00617D19" w:rsidRPr="00C42C40" w:rsidRDefault="00617D19" w:rsidP="00617D19">
      <w:pPr>
        <w:pStyle w:val="NoSpacing"/>
        <w:rPr>
          <w:rFonts w:ascii="Times New Roman" w:hAnsi="Times New Roman"/>
          <w:b/>
          <w:sz w:val="24"/>
          <w:szCs w:val="24"/>
        </w:rPr>
      </w:pPr>
      <w:r w:rsidRPr="00C42C40">
        <w:rPr>
          <w:rFonts w:ascii="Times New Roman" w:hAnsi="Times New Roman"/>
          <w:b/>
          <w:sz w:val="24"/>
          <w:szCs w:val="24"/>
        </w:rPr>
        <w:t xml:space="preserve">Administration – </w:t>
      </w:r>
      <w:r w:rsidRPr="00C42C40">
        <w:rPr>
          <w:rFonts w:ascii="Times New Roman" w:hAnsi="Times New Roman"/>
          <w:b/>
          <w:sz w:val="24"/>
          <w:szCs w:val="24"/>
          <w:u w:val="single"/>
        </w:rPr>
        <w:t>Administrator’s Name</w:t>
      </w:r>
    </w:p>
    <w:p w:rsidR="00617D19" w:rsidRPr="00C42C40" w:rsidRDefault="00617D19" w:rsidP="00617D19">
      <w:pPr>
        <w:pStyle w:val="NoSpacing"/>
        <w:rPr>
          <w:rFonts w:ascii="Times New Roman" w:hAnsi="Times New Roman"/>
          <w:sz w:val="24"/>
          <w:szCs w:val="24"/>
        </w:rPr>
      </w:pPr>
      <w:r w:rsidRPr="00C42C40">
        <w:rPr>
          <w:rFonts w:ascii="Times New Roman" w:hAnsi="Times New Roman"/>
          <w:sz w:val="24"/>
          <w:szCs w:val="24"/>
        </w:rPr>
        <w:t xml:space="preserve">Put in Administrator’s Name of facility along with any </w:t>
      </w:r>
      <w:r w:rsidRPr="00B30B0B">
        <w:rPr>
          <w:rFonts w:ascii="Times New Roman" w:hAnsi="Times New Roman"/>
          <w:sz w:val="24"/>
          <w:szCs w:val="24"/>
          <w:u w:val="single"/>
        </w:rPr>
        <w:t>title if present</w:t>
      </w:r>
      <w:r>
        <w:rPr>
          <w:rFonts w:ascii="Times New Roman" w:hAnsi="Times New Roman"/>
          <w:sz w:val="24"/>
          <w:szCs w:val="24"/>
          <w:u w:val="single"/>
        </w:rPr>
        <w:t xml:space="preserve"> or applicable</w:t>
      </w:r>
      <w:r w:rsidRPr="00C42C40">
        <w:rPr>
          <w:rFonts w:ascii="Times New Roman" w:hAnsi="Times New Roman"/>
          <w:sz w:val="24"/>
          <w:szCs w:val="24"/>
        </w:rPr>
        <w:t>, i.e. RN, Dr., etc.</w:t>
      </w:r>
    </w:p>
    <w:p w:rsidR="00617D19" w:rsidRPr="00C42C40" w:rsidRDefault="00617D19" w:rsidP="00617D19">
      <w:pPr>
        <w:pStyle w:val="NoSpacing"/>
        <w:rPr>
          <w:rFonts w:ascii="Times New Roman" w:hAnsi="Times New Roman"/>
          <w:b/>
          <w:sz w:val="24"/>
          <w:szCs w:val="24"/>
        </w:rPr>
      </w:pPr>
      <w:r w:rsidRPr="00C42C40">
        <w:rPr>
          <w:rFonts w:ascii="Times New Roman" w:hAnsi="Times New Roman"/>
          <w:b/>
          <w:sz w:val="24"/>
          <w:szCs w:val="24"/>
        </w:rPr>
        <w:t xml:space="preserve">Administration – </w:t>
      </w:r>
      <w:r w:rsidRPr="00C42C40">
        <w:rPr>
          <w:rFonts w:ascii="Times New Roman" w:hAnsi="Times New Roman"/>
          <w:b/>
          <w:sz w:val="24"/>
          <w:szCs w:val="24"/>
          <w:u w:val="single"/>
        </w:rPr>
        <w:t>Medical Director’s Name</w:t>
      </w:r>
    </w:p>
    <w:p w:rsidR="00617D19" w:rsidRPr="00C42C40" w:rsidRDefault="00617D19" w:rsidP="00617D19">
      <w:pPr>
        <w:pStyle w:val="NoSpacing"/>
        <w:rPr>
          <w:rFonts w:ascii="Times New Roman" w:hAnsi="Times New Roman"/>
          <w:sz w:val="24"/>
          <w:szCs w:val="24"/>
        </w:rPr>
      </w:pPr>
      <w:r>
        <w:rPr>
          <w:rFonts w:ascii="Times New Roman" w:hAnsi="Times New Roman"/>
          <w:sz w:val="24"/>
          <w:szCs w:val="24"/>
        </w:rPr>
        <w:t>Enter</w:t>
      </w:r>
      <w:r w:rsidRPr="00C42C40">
        <w:rPr>
          <w:rFonts w:ascii="Times New Roman" w:hAnsi="Times New Roman"/>
          <w:sz w:val="24"/>
          <w:szCs w:val="24"/>
        </w:rPr>
        <w:t xml:space="preserve"> in</w:t>
      </w:r>
      <w:r>
        <w:rPr>
          <w:rFonts w:ascii="Times New Roman" w:hAnsi="Times New Roman"/>
          <w:sz w:val="24"/>
          <w:szCs w:val="24"/>
        </w:rPr>
        <w:t xml:space="preserve"> the</w:t>
      </w:r>
      <w:r w:rsidRPr="00C42C40">
        <w:rPr>
          <w:rFonts w:ascii="Times New Roman" w:hAnsi="Times New Roman"/>
          <w:sz w:val="24"/>
          <w:szCs w:val="24"/>
        </w:rPr>
        <w:t xml:space="preserve"> Medical Director’s Name of facility along with any </w:t>
      </w:r>
      <w:r w:rsidRPr="00B30B0B">
        <w:rPr>
          <w:rFonts w:ascii="Times New Roman" w:hAnsi="Times New Roman"/>
          <w:sz w:val="24"/>
          <w:szCs w:val="24"/>
          <w:u w:val="single"/>
        </w:rPr>
        <w:t>title if present</w:t>
      </w:r>
      <w:r>
        <w:rPr>
          <w:rFonts w:ascii="Times New Roman" w:hAnsi="Times New Roman"/>
          <w:sz w:val="24"/>
          <w:szCs w:val="24"/>
          <w:u w:val="single"/>
        </w:rPr>
        <w:t xml:space="preserve"> or applicable</w:t>
      </w:r>
      <w:r w:rsidRPr="00C42C40">
        <w:rPr>
          <w:rFonts w:ascii="Times New Roman" w:hAnsi="Times New Roman"/>
          <w:sz w:val="24"/>
          <w:szCs w:val="24"/>
        </w:rPr>
        <w:t>, i.e. RN, D</w:t>
      </w:r>
      <w:r>
        <w:rPr>
          <w:rFonts w:ascii="Times New Roman" w:hAnsi="Times New Roman"/>
          <w:sz w:val="24"/>
          <w:szCs w:val="24"/>
        </w:rPr>
        <w:t>r</w:t>
      </w:r>
      <w:r w:rsidRPr="00C42C40">
        <w:rPr>
          <w:rFonts w:ascii="Times New Roman" w:hAnsi="Times New Roman"/>
          <w:sz w:val="24"/>
          <w:szCs w:val="24"/>
        </w:rPr>
        <w:t>., etc.</w:t>
      </w:r>
    </w:p>
    <w:tbl>
      <w:tblPr>
        <w:tblW w:w="9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8"/>
        <w:gridCol w:w="2317"/>
        <w:gridCol w:w="3322"/>
      </w:tblGrid>
      <w:tr w:rsidR="00804064" w:rsidRPr="00992142" w:rsidTr="00657EB8">
        <w:trPr>
          <w:trHeight w:val="315"/>
        </w:trPr>
        <w:tc>
          <w:tcPr>
            <w:tcW w:w="4328" w:type="dxa"/>
            <w:shd w:val="clear" w:color="auto" w:fill="1F497D" w:themeFill="text2"/>
          </w:tcPr>
          <w:p w:rsidR="00804064" w:rsidRPr="00D954D0" w:rsidRDefault="00804064" w:rsidP="00657EB8">
            <w:pPr>
              <w:pStyle w:val="NoSpacing"/>
              <w:rPr>
                <w:rFonts w:ascii="Times New Roman" w:hAnsi="Times New Roman"/>
                <w:color w:val="FFFFFF" w:themeColor="background1"/>
                <w:sz w:val="24"/>
                <w:szCs w:val="24"/>
              </w:rPr>
            </w:pPr>
            <w:r w:rsidRPr="00D954D0">
              <w:rPr>
                <w:rFonts w:ascii="Times New Roman" w:hAnsi="Times New Roman"/>
                <w:color w:val="FFFFFF" w:themeColor="background1"/>
                <w:sz w:val="24"/>
                <w:szCs w:val="24"/>
              </w:rPr>
              <w:lastRenderedPageBreak/>
              <w:t>Schedule B – Organization Structure</w:t>
            </w:r>
          </w:p>
        </w:tc>
        <w:tc>
          <w:tcPr>
            <w:tcW w:w="2317" w:type="dxa"/>
            <w:shd w:val="clear" w:color="auto" w:fill="1F497D" w:themeFill="text2"/>
          </w:tcPr>
          <w:p w:rsidR="00804064" w:rsidRPr="00D60C00" w:rsidRDefault="00804064" w:rsidP="00657EB8">
            <w:pPr>
              <w:pStyle w:val="NoSpacing"/>
              <w:jc w:val="center"/>
              <w:rPr>
                <w:rFonts w:ascii="Times New Roman" w:hAnsi="Times New Roman"/>
                <w:b/>
                <w:color w:val="FFFFFF" w:themeColor="background1"/>
                <w:sz w:val="24"/>
                <w:szCs w:val="24"/>
              </w:rPr>
            </w:pPr>
            <w:r w:rsidRPr="00D60C00">
              <w:rPr>
                <w:rFonts w:ascii="Times New Roman" w:hAnsi="Times New Roman"/>
                <w:b/>
                <w:color w:val="FFFFFF" w:themeColor="background1"/>
                <w:sz w:val="24"/>
                <w:szCs w:val="24"/>
              </w:rPr>
              <w:t>Owner</w:t>
            </w:r>
          </w:p>
        </w:tc>
        <w:tc>
          <w:tcPr>
            <w:tcW w:w="3322" w:type="dxa"/>
            <w:shd w:val="clear" w:color="auto" w:fill="1F497D" w:themeFill="text2"/>
          </w:tcPr>
          <w:p w:rsidR="00804064" w:rsidRPr="00D954D0" w:rsidRDefault="00804064" w:rsidP="00657EB8">
            <w:pPr>
              <w:pStyle w:val="NoSpacing"/>
              <w:rPr>
                <w:rFonts w:ascii="Times New Roman" w:hAnsi="Times New Roman"/>
                <w:color w:val="FFFFFF" w:themeColor="background1"/>
                <w:sz w:val="24"/>
                <w:szCs w:val="24"/>
              </w:rPr>
            </w:pPr>
            <w:r w:rsidRPr="00D954D0">
              <w:rPr>
                <w:rFonts w:ascii="Times New Roman" w:hAnsi="Times New Roman"/>
                <w:color w:val="FFFFFF" w:themeColor="background1"/>
                <w:sz w:val="24"/>
                <w:szCs w:val="24"/>
              </w:rPr>
              <w:t xml:space="preserve">Required Fields – Yes </w:t>
            </w:r>
          </w:p>
        </w:tc>
      </w:tr>
    </w:tbl>
    <w:p w:rsidR="00804064" w:rsidRPr="00C42C40" w:rsidRDefault="00804064" w:rsidP="00804064">
      <w:pPr>
        <w:pStyle w:val="NoSpacing"/>
        <w:rPr>
          <w:rFonts w:ascii="Times New Roman" w:hAnsi="Times New Roman"/>
          <w:sz w:val="24"/>
          <w:szCs w:val="24"/>
        </w:rPr>
      </w:pPr>
    </w:p>
    <w:p w:rsidR="00804064" w:rsidRPr="00C42C40" w:rsidRDefault="00804064" w:rsidP="00804064">
      <w:pPr>
        <w:pStyle w:val="NoSpacing"/>
        <w:rPr>
          <w:rFonts w:ascii="Times New Roman" w:hAnsi="Times New Roman"/>
          <w:b/>
          <w:sz w:val="24"/>
          <w:szCs w:val="24"/>
        </w:rPr>
      </w:pPr>
      <w:r w:rsidRPr="00C42C40">
        <w:rPr>
          <w:rFonts w:ascii="Times New Roman" w:hAnsi="Times New Roman"/>
          <w:b/>
          <w:sz w:val="24"/>
          <w:szCs w:val="24"/>
        </w:rPr>
        <w:t xml:space="preserve">Owner – </w:t>
      </w:r>
      <w:r w:rsidRPr="00C42C40">
        <w:rPr>
          <w:rFonts w:ascii="Times New Roman" w:hAnsi="Times New Roman"/>
          <w:b/>
          <w:sz w:val="24"/>
          <w:szCs w:val="24"/>
          <w:u w:val="single"/>
        </w:rPr>
        <w:t>Name</w:t>
      </w:r>
    </w:p>
    <w:p w:rsidR="00804064" w:rsidRPr="00C42C40" w:rsidRDefault="00804064" w:rsidP="00804064">
      <w:pPr>
        <w:pStyle w:val="NoSpacing"/>
        <w:rPr>
          <w:rFonts w:ascii="Times New Roman" w:hAnsi="Times New Roman"/>
          <w:sz w:val="24"/>
          <w:szCs w:val="24"/>
        </w:rPr>
      </w:pPr>
      <w:r w:rsidRPr="00C42C40">
        <w:rPr>
          <w:rFonts w:ascii="Times New Roman" w:hAnsi="Times New Roman"/>
          <w:sz w:val="24"/>
          <w:szCs w:val="24"/>
        </w:rPr>
        <w:t>Put in the owners’ complete Name (along with suffix if applicable).</w:t>
      </w:r>
    </w:p>
    <w:p w:rsidR="00804064" w:rsidRPr="00C42C40" w:rsidRDefault="00804064" w:rsidP="00804064">
      <w:pPr>
        <w:pStyle w:val="NoSpacing"/>
        <w:rPr>
          <w:rFonts w:ascii="Times New Roman" w:hAnsi="Times New Roman"/>
          <w:sz w:val="24"/>
          <w:szCs w:val="24"/>
        </w:rPr>
      </w:pPr>
    </w:p>
    <w:p w:rsidR="00804064" w:rsidRPr="00C42C40" w:rsidRDefault="00804064" w:rsidP="00804064">
      <w:pPr>
        <w:pStyle w:val="NoSpacing"/>
        <w:rPr>
          <w:rFonts w:ascii="Times New Roman" w:hAnsi="Times New Roman"/>
          <w:b/>
          <w:sz w:val="24"/>
          <w:szCs w:val="24"/>
        </w:rPr>
      </w:pPr>
      <w:r w:rsidRPr="00C42C40">
        <w:rPr>
          <w:rFonts w:ascii="Times New Roman" w:hAnsi="Times New Roman"/>
          <w:b/>
          <w:sz w:val="24"/>
          <w:szCs w:val="24"/>
        </w:rPr>
        <w:t>Owner –</w:t>
      </w:r>
      <w:r w:rsidRPr="00C42C40">
        <w:rPr>
          <w:rFonts w:ascii="Times New Roman" w:hAnsi="Times New Roman"/>
          <w:b/>
          <w:sz w:val="24"/>
          <w:szCs w:val="24"/>
          <w:u w:val="single"/>
        </w:rPr>
        <w:t xml:space="preserve"> Street</w:t>
      </w:r>
    </w:p>
    <w:p w:rsidR="00804064" w:rsidRPr="00C42C40" w:rsidRDefault="00804064" w:rsidP="00804064">
      <w:pPr>
        <w:pStyle w:val="NoSpacing"/>
        <w:rPr>
          <w:rFonts w:ascii="Times New Roman" w:hAnsi="Times New Roman"/>
          <w:sz w:val="24"/>
          <w:szCs w:val="24"/>
        </w:rPr>
      </w:pPr>
      <w:r w:rsidRPr="00C42C40">
        <w:rPr>
          <w:rFonts w:ascii="Times New Roman" w:hAnsi="Times New Roman"/>
          <w:sz w:val="24"/>
          <w:szCs w:val="24"/>
        </w:rPr>
        <w:t>Put in the owner’s Street address.  This may also include Apt. No., P. O. Box, etc.</w:t>
      </w:r>
    </w:p>
    <w:p w:rsidR="00804064" w:rsidRPr="00C42C40" w:rsidRDefault="00804064" w:rsidP="00804064">
      <w:pPr>
        <w:pStyle w:val="NoSpacing"/>
        <w:rPr>
          <w:rFonts w:ascii="Times New Roman" w:hAnsi="Times New Roman"/>
          <w:sz w:val="24"/>
          <w:szCs w:val="24"/>
        </w:rPr>
      </w:pPr>
    </w:p>
    <w:p w:rsidR="00804064" w:rsidRPr="00C42C40" w:rsidRDefault="00804064" w:rsidP="00804064">
      <w:pPr>
        <w:pStyle w:val="NoSpacing"/>
        <w:rPr>
          <w:rFonts w:ascii="Times New Roman" w:hAnsi="Times New Roman"/>
          <w:b/>
          <w:sz w:val="24"/>
          <w:szCs w:val="24"/>
        </w:rPr>
      </w:pPr>
      <w:r w:rsidRPr="00C42C40">
        <w:rPr>
          <w:rFonts w:ascii="Times New Roman" w:hAnsi="Times New Roman"/>
          <w:b/>
          <w:sz w:val="24"/>
          <w:szCs w:val="24"/>
        </w:rPr>
        <w:t xml:space="preserve">Owner – </w:t>
      </w:r>
      <w:r w:rsidRPr="00C42C40">
        <w:rPr>
          <w:rFonts w:ascii="Times New Roman" w:hAnsi="Times New Roman"/>
          <w:b/>
          <w:sz w:val="24"/>
          <w:szCs w:val="24"/>
          <w:u w:val="single"/>
        </w:rPr>
        <w:t>City</w:t>
      </w:r>
    </w:p>
    <w:p w:rsidR="00804064" w:rsidRPr="00C42C40" w:rsidRDefault="00804064" w:rsidP="00804064">
      <w:pPr>
        <w:pStyle w:val="NoSpacing"/>
        <w:rPr>
          <w:rFonts w:ascii="Times New Roman" w:hAnsi="Times New Roman"/>
          <w:sz w:val="24"/>
          <w:szCs w:val="24"/>
        </w:rPr>
      </w:pPr>
      <w:r w:rsidRPr="00C42C40">
        <w:rPr>
          <w:rFonts w:ascii="Times New Roman" w:hAnsi="Times New Roman"/>
          <w:sz w:val="24"/>
          <w:szCs w:val="24"/>
        </w:rPr>
        <w:t>Put in the owner’s City.</w:t>
      </w:r>
    </w:p>
    <w:p w:rsidR="00804064" w:rsidRPr="00C42C40" w:rsidRDefault="00804064" w:rsidP="00804064">
      <w:pPr>
        <w:pStyle w:val="NoSpacing"/>
        <w:rPr>
          <w:rFonts w:ascii="Times New Roman" w:hAnsi="Times New Roman"/>
          <w:sz w:val="24"/>
          <w:szCs w:val="24"/>
        </w:rPr>
      </w:pPr>
    </w:p>
    <w:p w:rsidR="00804064" w:rsidRDefault="00804064" w:rsidP="00804064">
      <w:pPr>
        <w:pStyle w:val="NoSpacing"/>
        <w:rPr>
          <w:rFonts w:ascii="Times New Roman" w:hAnsi="Times New Roman"/>
          <w:b/>
          <w:sz w:val="24"/>
          <w:szCs w:val="24"/>
          <w:u w:val="single"/>
        </w:rPr>
      </w:pPr>
      <w:r w:rsidRPr="00C42C40">
        <w:rPr>
          <w:rFonts w:ascii="Times New Roman" w:hAnsi="Times New Roman"/>
          <w:b/>
          <w:sz w:val="24"/>
          <w:szCs w:val="24"/>
        </w:rPr>
        <w:t>Owner –</w:t>
      </w:r>
      <w:r w:rsidRPr="00C42C40">
        <w:rPr>
          <w:rFonts w:ascii="Times New Roman" w:hAnsi="Times New Roman"/>
          <w:b/>
          <w:sz w:val="24"/>
          <w:szCs w:val="24"/>
          <w:u w:val="single"/>
        </w:rPr>
        <w:t>State</w:t>
      </w:r>
    </w:p>
    <w:p w:rsidR="00804064" w:rsidRPr="00C42C40" w:rsidRDefault="00804064" w:rsidP="00804064">
      <w:pPr>
        <w:pStyle w:val="NoSpacing"/>
        <w:rPr>
          <w:rFonts w:ascii="Times New Roman" w:hAnsi="Times New Roman"/>
          <w:b/>
          <w:sz w:val="24"/>
          <w:szCs w:val="24"/>
        </w:rPr>
      </w:pPr>
    </w:p>
    <w:p w:rsidR="00804064" w:rsidRPr="00C42C40" w:rsidRDefault="00804064" w:rsidP="00804064">
      <w:pPr>
        <w:pStyle w:val="NoSpacing"/>
        <w:rPr>
          <w:rFonts w:ascii="Times New Roman" w:hAnsi="Times New Roman"/>
          <w:sz w:val="24"/>
          <w:szCs w:val="24"/>
        </w:rPr>
      </w:pPr>
      <w:r w:rsidRPr="00105011">
        <w:rPr>
          <w:rFonts w:ascii="Times New Roman" w:hAnsi="Times New Roman"/>
          <w:b/>
          <w:sz w:val="24"/>
          <w:szCs w:val="24"/>
          <w:highlight w:val="yellow"/>
          <w:u w:val="single"/>
        </w:rPr>
        <w:t>DO NOT KEY in this field.</w:t>
      </w:r>
      <w:r w:rsidRPr="00C42C40">
        <w:rPr>
          <w:rFonts w:ascii="Times New Roman" w:hAnsi="Times New Roman"/>
          <w:sz w:val="24"/>
          <w:szCs w:val="24"/>
        </w:rPr>
        <w:t xml:space="preserve">  Make the selection from the </w:t>
      </w:r>
      <w:r w:rsidRPr="00C42C40">
        <w:rPr>
          <w:rFonts w:ascii="Times New Roman" w:hAnsi="Times New Roman"/>
          <w:b/>
          <w:sz w:val="24"/>
          <w:szCs w:val="24"/>
        </w:rPr>
        <w:t>“drop”</w:t>
      </w:r>
      <w:r w:rsidRPr="00C42C40">
        <w:rPr>
          <w:rFonts w:ascii="Times New Roman" w:hAnsi="Times New Roman"/>
          <w:sz w:val="24"/>
          <w:szCs w:val="24"/>
        </w:rPr>
        <w:t xml:space="preserve"> box for this field.  </w:t>
      </w:r>
    </w:p>
    <w:p w:rsidR="00804064" w:rsidRPr="00C42C40" w:rsidRDefault="00804064" w:rsidP="00804064">
      <w:pPr>
        <w:pStyle w:val="NoSpacing"/>
        <w:rPr>
          <w:rFonts w:ascii="Times New Roman" w:hAnsi="Times New Roman"/>
          <w:sz w:val="24"/>
          <w:szCs w:val="24"/>
        </w:rPr>
      </w:pPr>
    </w:p>
    <w:p w:rsidR="00804064" w:rsidRPr="00C42C40" w:rsidRDefault="00804064" w:rsidP="00804064">
      <w:pPr>
        <w:pStyle w:val="NoSpacing"/>
        <w:rPr>
          <w:rFonts w:ascii="Times New Roman" w:hAnsi="Times New Roman"/>
          <w:b/>
          <w:sz w:val="24"/>
          <w:szCs w:val="24"/>
        </w:rPr>
      </w:pPr>
      <w:r w:rsidRPr="00C42C40">
        <w:rPr>
          <w:rFonts w:ascii="Times New Roman" w:hAnsi="Times New Roman"/>
          <w:b/>
          <w:sz w:val="24"/>
          <w:szCs w:val="24"/>
        </w:rPr>
        <w:t xml:space="preserve">Owner – </w:t>
      </w:r>
      <w:r w:rsidRPr="00C42C40">
        <w:rPr>
          <w:rFonts w:ascii="Times New Roman" w:hAnsi="Times New Roman"/>
          <w:b/>
          <w:sz w:val="24"/>
          <w:szCs w:val="24"/>
          <w:u w:val="single"/>
        </w:rPr>
        <w:t>Zip Code</w:t>
      </w:r>
    </w:p>
    <w:p w:rsidR="00804064" w:rsidRPr="00C42C40" w:rsidRDefault="00804064" w:rsidP="00804064">
      <w:pPr>
        <w:pStyle w:val="NoSpacing"/>
        <w:rPr>
          <w:rFonts w:ascii="Times New Roman" w:hAnsi="Times New Roman"/>
          <w:sz w:val="24"/>
          <w:szCs w:val="24"/>
        </w:rPr>
      </w:pPr>
      <w:r w:rsidRPr="00C42C40">
        <w:rPr>
          <w:rFonts w:ascii="Times New Roman" w:hAnsi="Times New Roman"/>
          <w:sz w:val="24"/>
          <w:szCs w:val="24"/>
        </w:rPr>
        <w:t>Put in the owner’s zip code. The 4 digit extension may be added if available.</w:t>
      </w:r>
    </w:p>
    <w:p w:rsidR="00804064" w:rsidRPr="00C42C40" w:rsidRDefault="00804064" w:rsidP="00804064">
      <w:pPr>
        <w:pStyle w:val="NoSpacing"/>
        <w:rPr>
          <w:rFonts w:ascii="Times New Roman" w:hAnsi="Times New Roman"/>
          <w:sz w:val="24"/>
          <w:szCs w:val="24"/>
        </w:rPr>
      </w:pPr>
    </w:p>
    <w:p w:rsidR="00804064" w:rsidRPr="00C42C40" w:rsidRDefault="00804064" w:rsidP="00804064">
      <w:pPr>
        <w:pStyle w:val="NoSpacing"/>
        <w:rPr>
          <w:rFonts w:ascii="Times New Roman" w:hAnsi="Times New Roman"/>
          <w:b/>
          <w:sz w:val="24"/>
          <w:szCs w:val="24"/>
        </w:rPr>
      </w:pPr>
      <w:r w:rsidRPr="00C42C40">
        <w:rPr>
          <w:rFonts w:ascii="Times New Roman" w:hAnsi="Times New Roman"/>
          <w:b/>
          <w:sz w:val="24"/>
          <w:szCs w:val="24"/>
        </w:rPr>
        <w:t xml:space="preserve">Owner – </w:t>
      </w:r>
      <w:r w:rsidRPr="00C42C40">
        <w:rPr>
          <w:rFonts w:ascii="Times New Roman" w:hAnsi="Times New Roman"/>
          <w:b/>
          <w:sz w:val="24"/>
          <w:szCs w:val="24"/>
          <w:u w:val="single"/>
        </w:rPr>
        <w:t xml:space="preserve">Telephone </w:t>
      </w:r>
    </w:p>
    <w:p w:rsidR="00804064" w:rsidRPr="00C42C40" w:rsidRDefault="00804064" w:rsidP="00804064">
      <w:pPr>
        <w:pStyle w:val="NoSpacing"/>
        <w:rPr>
          <w:rFonts w:ascii="Times New Roman" w:hAnsi="Times New Roman"/>
          <w:sz w:val="24"/>
          <w:szCs w:val="24"/>
        </w:rPr>
      </w:pPr>
      <w:r w:rsidRPr="00C42C40">
        <w:rPr>
          <w:rFonts w:ascii="Times New Roman" w:hAnsi="Times New Roman"/>
          <w:sz w:val="24"/>
          <w:szCs w:val="24"/>
        </w:rPr>
        <w:t xml:space="preserve">This is a 10 digit field.  </w:t>
      </w:r>
      <w:r>
        <w:rPr>
          <w:rFonts w:ascii="Times New Roman" w:hAnsi="Times New Roman"/>
          <w:sz w:val="24"/>
          <w:szCs w:val="24"/>
        </w:rPr>
        <w:t>Key the telephone number starting with the area code</w:t>
      </w:r>
      <w:r w:rsidRPr="00C42C40">
        <w:rPr>
          <w:rFonts w:ascii="Times New Roman" w:hAnsi="Times New Roman"/>
          <w:sz w:val="24"/>
          <w:szCs w:val="24"/>
        </w:rPr>
        <w:t>, i.e. 1234567890.  Do not use brackets or dashes.  This field will automatically place the number in the telephone format (123)456-7890.</w:t>
      </w:r>
    </w:p>
    <w:p w:rsidR="008E5BE8" w:rsidRPr="00C42C40" w:rsidRDefault="008E5BE8" w:rsidP="003309B4">
      <w:pPr>
        <w:pStyle w:val="NoSpacing"/>
        <w:rPr>
          <w:rFonts w:ascii="Times New Roman" w:hAnsi="Times New Roman"/>
          <w:sz w:val="24"/>
          <w:szCs w:val="24"/>
        </w:rPr>
      </w:pPr>
    </w:p>
    <w:p w:rsidR="008E5BE8" w:rsidRPr="00C42C40" w:rsidRDefault="008E5BE8" w:rsidP="003309B4">
      <w:pPr>
        <w:pStyle w:val="NoSpacing"/>
        <w:rPr>
          <w:rFonts w:ascii="Times New Roman" w:hAnsi="Times New Roman"/>
          <w:sz w:val="24"/>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2610"/>
        <w:gridCol w:w="2718"/>
      </w:tblGrid>
      <w:tr w:rsidR="00804064" w:rsidRPr="00992142" w:rsidTr="00657EB8">
        <w:tc>
          <w:tcPr>
            <w:tcW w:w="4500" w:type="dxa"/>
            <w:shd w:val="clear" w:color="auto" w:fill="1F497D" w:themeFill="text2"/>
          </w:tcPr>
          <w:p w:rsidR="00804064" w:rsidRPr="00D84C9B" w:rsidRDefault="00804064" w:rsidP="00657EB8">
            <w:pPr>
              <w:pStyle w:val="NoSpacing"/>
              <w:rPr>
                <w:rFonts w:ascii="Times New Roman" w:hAnsi="Times New Roman"/>
                <w:b/>
                <w:color w:val="FFFFFF" w:themeColor="background1"/>
                <w:sz w:val="24"/>
                <w:szCs w:val="24"/>
              </w:rPr>
            </w:pPr>
            <w:r w:rsidRPr="00D84C9B">
              <w:rPr>
                <w:rFonts w:ascii="Times New Roman" w:hAnsi="Times New Roman"/>
                <w:color w:val="FFFFFF" w:themeColor="background1"/>
                <w:sz w:val="24"/>
                <w:szCs w:val="24"/>
              </w:rPr>
              <w:t xml:space="preserve">Schedule B – Organization Structure </w:t>
            </w:r>
            <w:r w:rsidRPr="00D84C9B">
              <w:rPr>
                <w:rFonts w:ascii="Times New Roman" w:hAnsi="Times New Roman"/>
                <w:b/>
                <w:color w:val="FFFFFF" w:themeColor="background1"/>
                <w:sz w:val="24"/>
                <w:szCs w:val="24"/>
              </w:rPr>
              <w:t>(cont.)</w:t>
            </w:r>
          </w:p>
        </w:tc>
        <w:tc>
          <w:tcPr>
            <w:tcW w:w="2610" w:type="dxa"/>
            <w:shd w:val="clear" w:color="auto" w:fill="1F497D" w:themeFill="text2"/>
          </w:tcPr>
          <w:p w:rsidR="00804064" w:rsidRPr="00D60C00" w:rsidRDefault="00804064" w:rsidP="00657EB8">
            <w:pPr>
              <w:pStyle w:val="NoSpacing"/>
              <w:jc w:val="center"/>
              <w:rPr>
                <w:rFonts w:ascii="Times New Roman" w:hAnsi="Times New Roman"/>
                <w:b/>
                <w:color w:val="FFFFFF" w:themeColor="background1"/>
                <w:sz w:val="24"/>
                <w:szCs w:val="24"/>
              </w:rPr>
            </w:pPr>
            <w:r w:rsidRPr="00D60C00">
              <w:rPr>
                <w:rFonts w:ascii="Times New Roman" w:hAnsi="Times New Roman"/>
                <w:b/>
                <w:color w:val="FFFFFF" w:themeColor="background1"/>
                <w:sz w:val="24"/>
                <w:szCs w:val="24"/>
              </w:rPr>
              <w:t>Managed By</w:t>
            </w:r>
          </w:p>
        </w:tc>
        <w:tc>
          <w:tcPr>
            <w:tcW w:w="2718" w:type="dxa"/>
            <w:shd w:val="clear" w:color="auto" w:fill="1F497D" w:themeFill="text2"/>
          </w:tcPr>
          <w:p w:rsidR="00804064" w:rsidRPr="00D84C9B" w:rsidRDefault="00804064" w:rsidP="00657EB8">
            <w:pPr>
              <w:pStyle w:val="NoSpacing"/>
              <w:rPr>
                <w:rFonts w:ascii="Times New Roman" w:hAnsi="Times New Roman"/>
                <w:color w:val="FFFFFF" w:themeColor="background1"/>
                <w:sz w:val="24"/>
                <w:szCs w:val="24"/>
              </w:rPr>
            </w:pPr>
            <w:r w:rsidRPr="00D84C9B">
              <w:rPr>
                <w:rFonts w:ascii="Times New Roman" w:hAnsi="Times New Roman"/>
                <w:color w:val="FFFFFF" w:themeColor="background1"/>
                <w:sz w:val="24"/>
                <w:szCs w:val="24"/>
              </w:rPr>
              <w:t xml:space="preserve">Required Fields – Yes </w:t>
            </w:r>
          </w:p>
        </w:tc>
      </w:tr>
    </w:tbl>
    <w:p w:rsidR="00804064" w:rsidRPr="00C42C40" w:rsidRDefault="00804064" w:rsidP="00804064">
      <w:pPr>
        <w:pStyle w:val="NoSpacing"/>
        <w:rPr>
          <w:rFonts w:ascii="Times New Roman" w:hAnsi="Times New Roman"/>
          <w:sz w:val="24"/>
          <w:szCs w:val="24"/>
        </w:rPr>
      </w:pPr>
    </w:p>
    <w:p w:rsidR="00804064" w:rsidRPr="0086290F" w:rsidRDefault="00804064" w:rsidP="00804064">
      <w:pPr>
        <w:pStyle w:val="NoSpacing"/>
        <w:rPr>
          <w:rFonts w:ascii="Times New Roman" w:hAnsi="Times New Roman"/>
          <w:i/>
          <w:sz w:val="24"/>
          <w:szCs w:val="24"/>
        </w:rPr>
      </w:pPr>
      <w:r w:rsidRPr="0086290F">
        <w:rPr>
          <w:rFonts w:ascii="Times New Roman" w:hAnsi="Times New Roman"/>
          <w:b/>
          <w:i/>
          <w:sz w:val="24"/>
          <w:szCs w:val="24"/>
          <w:u w:val="single"/>
        </w:rPr>
        <w:t>Select only one from this group.</w:t>
      </w:r>
      <w:r w:rsidRPr="0086290F">
        <w:rPr>
          <w:rFonts w:ascii="Times New Roman" w:hAnsi="Times New Roman"/>
          <w:i/>
          <w:sz w:val="24"/>
          <w:szCs w:val="24"/>
        </w:rPr>
        <w:t xml:space="preserve">  A “drop box” is provided to place an </w:t>
      </w:r>
      <w:r w:rsidRPr="0086290F">
        <w:rPr>
          <w:rFonts w:ascii="Times New Roman" w:hAnsi="Times New Roman"/>
          <w:b/>
          <w:i/>
          <w:sz w:val="24"/>
          <w:szCs w:val="24"/>
        </w:rPr>
        <w:t>“X”</w:t>
      </w:r>
      <w:r w:rsidRPr="0086290F">
        <w:rPr>
          <w:rFonts w:ascii="Times New Roman" w:hAnsi="Times New Roman"/>
          <w:i/>
          <w:sz w:val="24"/>
          <w:szCs w:val="24"/>
        </w:rPr>
        <w:t xml:space="preserve"> beside the selection. If you choose one from this group DO NOT ch</w:t>
      </w:r>
      <w:r>
        <w:rPr>
          <w:rFonts w:ascii="Times New Roman" w:hAnsi="Times New Roman"/>
          <w:i/>
          <w:sz w:val="24"/>
          <w:szCs w:val="24"/>
        </w:rPr>
        <w:t>o</w:t>
      </w:r>
      <w:r w:rsidRPr="0086290F">
        <w:rPr>
          <w:rFonts w:ascii="Times New Roman" w:hAnsi="Times New Roman"/>
          <w:i/>
          <w:sz w:val="24"/>
          <w:szCs w:val="24"/>
        </w:rPr>
        <w:t>ose one from another group.</w:t>
      </w:r>
    </w:p>
    <w:p w:rsidR="00804064" w:rsidRPr="00C42C40" w:rsidRDefault="00804064" w:rsidP="00804064">
      <w:pPr>
        <w:pStyle w:val="NoSpacing"/>
        <w:rPr>
          <w:rFonts w:ascii="Times New Roman" w:hAnsi="Times New Roman"/>
          <w:sz w:val="24"/>
          <w:szCs w:val="24"/>
        </w:rPr>
      </w:pPr>
    </w:p>
    <w:p w:rsidR="00804064" w:rsidRPr="00C42C40" w:rsidRDefault="00804064" w:rsidP="00804064">
      <w:pPr>
        <w:pStyle w:val="NoSpacing"/>
        <w:rPr>
          <w:rFonts w:ascii="Times New Roman" w:hAnsi="Times New Roman"/>
          <w:b/>
          <w:sz w:val="24"/>
          <w:szCs w:val="24"/>
        </w:rPr>
      </w:pPr>
      <w:r w:rsidRPr="00C42C40">
        <w:rPr>
          <w:rFonts w:ascii="Times New Roman" w:hAnsi="Times New Roman"/>
          <w:b/>
          <w:sz w:val="24"/>
          <w:szCs w:val="24"/>
        </w:rPr>
        <w:t xml:space="preserve">Management Provided By – </w:t>
      </w:r>
      <w:r w:rsidRPr="00C42C40">
        <w:rPr>
          <w:rFonts w:ascii="Times New Roman" w:hAnsi="Times New Roman"/>
          <w:b/>
          <w:sz w:val="24"/>
          <w:szCs w:val="24"/>
          <w:u w:val="single"/>
        </w:rPr>
        <w:t>Owner</w:t>
      </w:r>
    </w:p>
    <w:p w:rsidR="00804064" w:rsidRPr="00C42C40" w:rsidRDefault="00804064" w:rsidP="00804064">
      <w:pPr>
        <w:pStyle w:val="NoSpacing"/>
        <w:rPr>
          <w:rFonts w:ascii="Times New Roman" w:hAnsi="Times New Roman"/>
          <w:sz w:val="24"/>
          <w:szCs w:val="24"/>
        </w:rPr>
      </w:pPr>
      <w:r>
        <w:rPr>
          <w:rFonts w:ascii="Times New Roman" w:hAnsi="Times New Roman"/>
          <w:sz w:val="24"/>
          <w:szCs w:val="24"/>
        </w:rPr>
        <w:t xml:space="preserve">Please give Management Name.  </w:t>
      </w:r>
      <w:r w:rsidRPr="00C42C40">
        <w:rPr>
          <w:rFonts w:ascii="Times New Roman" w:hAnsi="Times New Roman"/>
          <w:sz w:val="24"/>
          <w:szCs w:val="24"/>
        </w:rPr>
        <w:t>No other information is required.</w:t>
      </w:r>
    </w:p>
    <w:p w:rsidR="00804064" w:rsidRPr="00C42C40" w:rsidRDefault="00804064" w:rsidP="00804064">
      <w:pPr>
        <w:pStyle w:val="NoSpacing"/>
        <w:rPr>
          <w:rFonts w:ascii="Times New Roman" w:hAnsi="Times New Roman"/>
          <w:sz w:val="24"/>
          <w:szCs w:val="24"/>
        </w:rPr>
      </w:pPr>
    </w:p>
    <w:p w:rsidR="00804064" w:rsidRDefault="00804064" w:rsidP="00804064">
      <w:pPr>
        <w:pStyle w:val="NoSpacing"/>
        <w:rPr>
          <w:rFonts w:ascii="Times New Roman" w:hAnsi="Times New Roman"/>
          <w:b/>
          <w:sz w:val="24"/>
          <w:szCs w:val="24"/>
          <w:u w:val="single"/>
        </w:rPr>
      </w:pPr>
      <w:r w:rsidRPr="00C42C40">
        <w:rPr>
          <w:rFonts w:ascii="Times New Roman" w:hAnsi="Times New Roman"/>
          <w:b/>
          <w:sz w:val="24"/>
          <w:szCs w:val="24"/>
        </w:rPr>
        <w:t xml:space="preserve">Management Provided By – </w:t>
      </w:r>
      <w:r w:rsidRPr="00C42C40">
        <w:rPr>
          <w:rFonts w:ascii="Times New Roman" w:hAnsi="Times New Roman"/>
          <w:b/>
          <w:sz w:val="24"/>
          <w:szCs w:val="24"/>
          <w:u w:val="single"/>
        </w:rPr>
        <w:t>Contract with Firm</w:t>
      </w:r>
    </w:p>
    <w:p w:rsidR="00804064" w:rsidRDefault="00804064" w:rsidP="00804064">
      <w:pPr>
        <w:pStyle w:val="NoSpacing"/>
        <w:ind w:firstLine="720"/>
        <w:rPr>
          <w:rFonts w:ascii="Times New Roman" w:hAnsi="Times New Roman"/>
          <w:sz w:val="24"/>
          <w:szCs w:val="24"/>
        </w:rPr>
      </w:pPr>
      <w:r w:rsidRPr="00EE0079">
        <w:rPr>
          <w:rFonts w:ascii="Times New Roman" w:hAnsi="Times New Roman"/>
          <w:b/>
          <w:sz w:val="24"/>
          <w:szCs w:val="24"/>
        </w:rPr>
        <w:t>Name</w:t>
      </w:r>
      <w:r>
        <w:rPr>
          <w:rFonts w:ascii="Times New Roman" w:hAnsi="Times New Roman"/>
          <w:sz w:val="24"/>
          <w:szCs w:val="24"/>
        </w:rPr>
        <w:t xml:space="preserve"> – Put in Firm Name</w:t>
      </w:r>
    </w:p>
    <w:p w:rsidR="00804064" w:rsidRDefault="00804064" w:rsidP="00804064">
      <w:pPr>
        <w:pStyle w:val="NoSpacing"/>
        <w:ind w:firstLine="720"/>
        <w:rPr>
          <w:rFonts w:ascii="Times New Roman" w:hAnsi="Times New Roman"/>
          <w:sz w:val="24"/>
          <w:szCs w:val="24"/>
        </w:rPr>
      </w:pPr>
    </w:p>
    <w:p w:rsidR="00804064" w:rsidRDefault="00804064" w:rsidP="00804064">
      <w:pPr>
        <w:pStyle w:val="NoSpacing"/>
        <w:ind w:firstLine="720"/>
        <w:rPr>
          <w:rFonts w:ascii="Times New Roman" w:hAnsi="Times New Roman"/>
          <w:sz w:val="24"/>
          <w:szCs w:val="24"/>
        </w:rPr>
      </w:pPr>
      <w:r w:rsidRPr="00EE0079">
        <w:rPr>
          <w:rFonts w:ascii="Times New Roman" w:hAnsi="Times New Roman"/>
          <w:b/>
          <w:sz w:val="24"/>
          <w:szCs w:val="24"/>
        </w:rPr>
        <w:t>Street</w:t>
      </w:r>
      <w:r>
        <w:rPr>
          <w:rFonts w:ascii="Times New Roman" w:hAnsi="Times New Roman"/>
          <w:sz w:val="24"/>
          <w:szCs w:val="24"/>
        </w:rPr>
        <w:t xml:space="preserve"> – Put in Firm Street</w:t>
      </w:r>
    </w:p>
    <w:p w:rsidR="00804064" w:rsidRDefault="00804064" w:rsidP="00804064">
      <w:pPr>
        <w:pStyle w:val="NoSpacing"/>
        <w:ind w:firstLine="720"/>
        <w:rPr>
          <w:rFonts w:ascii="Times New Roman" w:hAnsi="Times New Roman"/>
          <w:sz w:val="24"/>
          <w:szCs w:val="24"/>
        </w:rPr>
      </w:pPr>
    </w:p>
    <w:p w:rsidR="00804064" w:rsidRDefault="00804064" w:rsidP="00804064">
      <w:pPr>
        <w:pStyle w:val="NoSpacing"/>
        <w:ind w:firstLine="720"/>
        <w:rPr>
          <w:rFonts w:ascii="Times New Roman" w:hAnsi="Times New Roman"/>
          <w:sz w:val="24"/>
          <w:szCs w:val="24"/>
        </w:rPr>
      </w:pPr>
      <w:r w:rsidRPr="00EE0079">
        <w:rPr>
          <w:rFonts w:ascii="Times New Roman" w:hAnsi="Times New Roman"/>
          <w:b/>
          <w:sz w:val="24"/>
          <w:szCs w:val="24"/>
        </w:rPr>
        <w:t>City</w:t>
      </w:r>
      <w:r>
        <w:rPr>
          <w:rFonts w:ascii="Times New Roman" w:hAnsi="Times New Roman"/>
          <w:sz w:val="24"/>
          <w:szCs w:val="24"/>
        </w:rPr>
        <w:t xml:space="preserve"> --– Put in Firm City</w:t>
      </w:r>
    </w:p>
    <w:p w:rsidR="00804064" w:rsidRDefault="00804064" w:rsidP="00804064">
      <w:pPr>
        <w:pStyle w:val="NoSpacing"/>
        <w:ind w:firstLine="720"/>
        <w:rPr>
          <w:rFonts w:ascii="Times New Roman" w:hAnsi="Times New Roman"/>
          <w:sz w:val="24"/>
          <w:szCs w:val="24"/>
        </w:rPr>
      </w:pPr>
    </w:p>
    <w:p w:rsidR="00804064" w:rsidRDefault="00804064" w:rsidP="00804064">
      <w:pPr>
        <w:pStyle w:val="NoSpacing"/>
        <w:ind w:left="720"/>
        <w:rPr>
          <w:rFonts w:ascii="Times New Roman" w:hAnsi="Times New Roman"/>
          <w:sz w:val="24"/>
          <w:szCs w:val="24"/>
        </w:rPr>
      </w:pPr>
      <w:r w:rsidRPr="00EE0079">
        <w:rPr>
          <w:rFonts w:ascii="Times New Roman" w:hAnsi="Times New Roman"/>
          <w:b/>
          <w:sz w:val="24"/>
          <w:szCs w:val="24"/>
        </w:rPr>
        <w:t>State</w:t>
      </w:r>
      <w:r>
        <w:rPr>
          <w:rFonts w:ascii="Times New Roman" w:hAnsi="Times New Roman"/>
          <w:sz w:val="24"/>
          <w:szCs w:val="24"/>
        </w:rPr>
        <w:t xml:space="preserve"> – </w:t>
      </w:r>
      <w:r w:rsidRPr="00C42C40">
        <w:rPr>
          <w:rFonts w:ascii="Times New Roman" w:hAnsi="Times New Roman"/>
          <w:b/>
          <w:sz w:val="24"/>
          <w:szCs w:val="24"/>
          <w:u w:val="single"/>
        </w:rPr>
        <w:t>DO NOT KEY in this field.</w:t>
      </w:r>
      <w:r w:rsidRPr="00C42C40">
        <w:rPr>
          <w:rFonts w:ascii="Times New Roman" w:hAnsi="Times New Roman"/>
          <w:sz w:val="24"/>
          <w:szCs w:val="24"/>
        </w:rPr>
        <w:t xml:space="preserve">  Make the selection from the </w:t>
      </w:r>
      <w:r w:rsidRPr="00C42C40">
        <w:rPr>
          <w:rFonts w:ascii="Times New Roman" w:hAnsi="Times New Roman"/>
          <w:b/>
          <w:sz w:val="24"/>
          <w:szCs w:val="24"/>
        </w:rPr>
        <w:t>“drop”</w:t>
      </w:r>
      <w:r w:rsidRPr="00C42C40">
        <w:rPr>
          <w:rFonts w:ascii="Times New Roman" w:hAnsi="Times New Roman"/>
          <w:sz w:val="24"/>
          <w:szCs w:val="24"/>
        </w:rPr>
        <w:t xml:space="preserve"> box for this field.  </w:t>
      </w:r>
    </w:p>
    <w:p w:rsidR="00804064" w:rsidRPr="00C42C40" w:rsidRDefault="00804064" w:rsidP="00804064">
      <w:pPr>
        <w:pStyle w:val="NoSpacing"/>
        <w:ind w:left="720"/>
        <w:rPr>
          <w:rFonts w:ascii="Times New Roman" w:hAnsi="Times New Roman"/>
          <w:sz w:val="24"/>
          <w:szCs w:val="24"/>
        </w:rPr>
      </w:pPr>
    </w:p>
    <w:p w:rsidR="00804064" w:rsidRDefault="00804064" w:rsidP="00804064">
      <w:pPr>
        <w:pStyle w:val="NoSpacing"/>
        <w:ind w:left="720"/>
        <w:rPr>
          <w:rFonts w:ascii="Times New Roman" w:hAnsi="Times New Roman"/>
          <w:sz w:val="24"/>
          <w:szCs w:val="24"/>
        </w:rPr>
      </w:pPr>
      <w:r w:rsidRPr="00EE0079">
        <w:rPr>
          <w:rFonts w:ascii="Times New Roman" w:hAnsi="Times New Roman"/>
          <w:b/>
          <w:sz w:val="24"/>
          <w:szCs w:val="24"/>
        </w:rPr>
        <w:t>Zip Code</w:t>
      </w:r>
      <w:r>
        <w:rPr>
          <w:rFonts w:ascii="Times New Roman" w:hAnsi="Times New Roman"/>
          <w:sz w:val="24"/>
          <w:szCs w:val="24"/>
        </w:rPr>
        <w:t xml:space="preserve"> – Put in Firm 5 digit Zip Code.  The 4 digit extension may also be given if available</w:t>
      </w:r>
    </w:p>
    <w:p w:rsidR="00804064" w:rsidRDefault="00804064" w:rsidP="00804064">
      <w:pPr>
        <w:pStyle w:val="NoSpacing"/>
        <w:ind w:firstLine="720"/>
        <w:rPr>
          <w:rFonts w:ascii="Times New Roman" w:hAnsi="Times New Roman"/>
          <w:sz w:val="24"/>
          <w:szCs w:val="24"/>
        </w:rPr>
      </w:pPr>
    </w:p>
    <w:p w:rsidR="00804064" w:rsidRDefault="00804064" w:rsidP="00804064">
      <w:pPr>
        <w:pStyle w:val="NoSpacing"/>
        <w:ind w:left="720"/>
        <w:rPr>
          <w:rFonts w:ascii="Times New Roman" w:hAnsi="Times New Roman"/>
          <w:sz w:val="24"/>
          <w:szCs w:val="24"/>
        </w:rPr>
      </w:pPr>
      <w:r w:rsidRPr="00EE0079">
        <w:rPr>
          <w:rFonts w:ascii="Times New Roman" w:hAnsi="Times New Roman"/>
          <w:b/>
          <w:sz w:val="24"/>
          <w:szCs w:val="24"/>
        </w:rPr>
        <w:lastRenderedPageBreak/>
        <w:t>Phone Number</w:t>
      </w:r>
      <w:r>
        <w:rPr>
          <w:rFonts w:ascii="Times New Roman" w:hAnsi="Times New Roman"/>
          <w:sz w:val="24"/>
          <w:szCs w:val="24"/>
        </w:rPr>
        <w:t xml:space="preserve"> – This is a 10 digit field.  Key the telephone number starting with the area code, i.e. 1234567890. This field will automatically place the number in the telephone format (123)456-7890.</w:t>
      </w:r>
    </w:p>
    <w:p w:rsidR="00804064" w:rsidRPr="0086290F" w:rsidRDefault="00804064" w:rsidP="00804064">
      <w:pPr>
        <w:pStyle w:val="NoSpacing"/>
        <w:ind w:firstLine="720"/>
        <w:rPr>
          <w:rFonts w:ascii="Times New Roman" w:hAnsi="Times New Roman"/>
          <w:b/>
          <w:sz w:val="24"/>
          <w:szCs w:val="24"/>
        </w:rPr>
      </w:pPr>
    </w:p>
    <w:p w:rsidR="00804064" w:rsidRDefault="00804064" w:rsidP="00804064">
      <w:pPr>
        <w:pStyle w:val="NoSpacing"/>
        <w:rPr>
          <w:rFonts w:ascii="Times New Roman" w:hAnsi="Times New Roman"/>
          <w:sz w:val="24"/>
          <w:szCs w:val="24"/>
          <w:u w:val="single"/>
        </w:rPr>
      </w:pPr>
      <w:r w:rsidRPr="00C42C40">
        <w:rPr>
          <w:rFonts w:ascii="Times New Roman" w:hAnsi="Times New Roman"/>
          <w:b/>
          <w:sz w:val="24"/>
          <w:szCs w:val="24"/>
        </w:rPr>
        <w:t xml:space="preserve">Management Provided By – </w:t>
      </w:r>
      <w:r w:rsidRPr="00C42C40">
        <w:rPr>
          <w:rFonts w:ascii="Times New Roman" w:hAnsi="Times New Roman"/>
          <w:b/>
          <w:sz w:val="24"/>
          <w:szCs w:val="24"/>
          <w:u w:val="single"/>
        </w:rPr>
        <w:t>Other (Specify</w:t>
      </w:r>
      <w:r w:rsidRPr="00C42C40">
        <w:rPr>
          <w:rFonts w:ascii="Times New Roman" w:hAnsi="Times New Roman"/>
          <w:sz w:val="24"/>
          <w:szCs w:val="24"/>
          <w:u w:val="single"/>
        </w:rPr>
        <w:t>)</w:t>
      </w:r>
    </w:p>
    <w:p w:rsidR="00804064" w:rsidRDefault="00804064" w:rsidP="00804064">
      <w:pPr>
        <w:pStyle w:val="NoSpacing"/>
        <w:ind w:firstLine="720"/>
        <w:rPr>
          <w:rFonts w:ascii="Times New Roman" w:hAnsi="Times New Roman"/>
          <w:sz w:val="24"/>
          <w:szCs w:val="24"/>
        </w:rPr>
      </w:pPr>
      <w:r w:rsidRPr="00EE0079">
        <w:rPr>
          <w:rFonts w:ascii="Times New Roman" w:hAnsi="Times New Roman"/>
          <w:b/>
          <w:sz w:val="24"/>
          <w:szCs w:val="24"/>
        </w:rPr>
        <w:t>Name</w:t>
      </w:r>
      <w:r>
        <w:rPr>
          <w:rFonts w:ascii="Times New Roman" w:hAnsi="Times New Roman"/>
          <w:sz w:val="24"/>
          <w:szCs w:val="24"/>
        </w:rPr>
        <w:t xml:space="preserve"> – Put in Other Name</w:t>
      </w:r>
    </w:p>
    <w:p w:rsidR="00804064" w:rsidRDefault="00804064" w:rsidP="00804064">
      <w:pPr>
        <w:pStyle w:val="NoSpacing"/>
        <w:ind w:firstLine="720"/>
        <w:rPr>
          <w:rFonts w:ascii="Times New Roman" w:hAnsi="Times New Roman"/>
          <w:sz w:val="24"/>
          <w:szCs w:val="24"/>
        </w:rPr>
      </w:pPr>
    </w:p>
    <w:p w:rsidR="00804064" w:rsidRDefault="00804064" w:rsidP="00804064">
      <w:pPr>
        <w:pStyle w:val="NoSpacing"/>
        <w:ind w:firstLine="720"/>
        <w:rPr>
          <w:rFonts w:ascii="Times New Roman" w:hAnsi="Times New Roman"/>
          <w:sz w:val="24"/>
          <w:szCs w:val="24"/>
        </w:rPr>
      </w:pPr>
      <w:r w:rsidRPr="00EE0079">
        <w:rPr>
          <w:rFonts w:ascii="Times New Roman" w:hAnsi="Times New Roman"/>
          <w:b/>
          <w:sz w:val="24"/>
          <w:szCs w:val="24"/>
        </w:rPr>
        <w:t>Street</w:t>
      </w:r>
      <w:r>
        <w:rPr>
          <w:rFonts w:ascii="Times New Roman" w:hAnsi="Times New Roman"/>
          <w:sz w:val="24"/>
          <w:szCs w:val="24"/>
        </w:rPr>
        <w:t xml:space="preserve"> – Put in Other Street</w:t>
      </w:r>
    </w:p>
    <w:p w:rsidR="00804064" w:rsidRDefault="00804064" w:rsidP="00804064">
      <w:pPr>
        <w:pStyle w:val="NoSpacing"/>
        <w:ind w:firstLine="720"/>
        <w:rPr>
          <w:rFonts w:ascii="Times New Roman" w:hAnsi="Times New Roman"/>
          <w:sz w:val="24"/>
          <w:szCs w:val="24"/>
        </w:rPr>
      </w:pPr>
    </w:p>
    <w:p w:rsidR="00804064" w:rsidRDefault="00804064" w:rsidP="00804064">
      <w:pPr>
        <w:pStyle w:val="NoSpacing"/>
        <w:ind w:firstLine="720"/>
        <w:rPr>
          <w:rFonts w:ascii="Times New Roman" w:hAnsi="Times New Roman"/>
          <w:sz w:val="24"/>
          <w:szCs w:val="24"/>
        </w:rPr>
      </w:pPr>
      <w:r w:rsidRPr="00EE0079">
        <w:rPr>
          <w:rFonts w:ascii="Times New Roman" w:hAnsi="Times New Roman"/>
          <w:b/>
          <w:sz w:val="24"/>
          <w:szCs w:val="24"/>
        </w:rPr>
        <w:t>City</w:t>
      </w:r>
      <w:r>
        <w:rPr>
          <w:rFonts w:ascii="Times New Roman" w:hAnsi="Times New Roman"/>
          <w:sz w:val="24"/>
          <w:szCs w:val="24"/>
        </w:rPr>
        <w:t xml:space="preserve"> --– Put in Other City</w:t>
      </w:r>
    </w:p>
    <w:p w:rsidR="00804064" w:rsidRDefault="00804064" w:rsidP="00804064">
      <w:pPr>
        <w:pStyle w:val="NoSpacing"/>
        <w:ind w:firstLine="720"/>
        <w:rPr>
          <w:rFonts w:ascii="Times New Roman" w:hAnsi="Times New Roman"/>
          <w:sz w:val="24"/>
          <w:szCs w:val="24"/>
        </w:rPr>
      </w:pPr>
    </w:p>
    <w:p w:rsidR="00804064" w:rsidRDefault="00804064" w:rsidP="00804064">
      <w:pPr>
        <w:pStyle w:val="NoSpacing"/>
        <w:ind w:left="720"/>
        <w:rPr>
          <w:rFonts w:ascii="Times New Roman" w:hAnsi="Times New Roman"/>
          <w:sz w:val="24"/>
          <w:szCs w:val="24"/>
        </w:rPr>
      </w:pPr>
      <w:r w:rsidRPr="00EE0079">
        <w:rPr>
          <w:rFonts w:ascii="Times New Roman" w:hAnsi="Times New Roman"/>
          <w:b/>
          <w:sz w:val="24"/>
          <w:szCs w:val="24"/>
        </w:rPr>
        <w:t>State</w:t>
      </w:r>
      <w:r>
        <w:rPr>
          <w:rFonts w:ascii="Times New Roman" w:hAnsi="Times New Roman"/>
          <w:sz w:val="24"/>
          <w:szCs w:val="24"/>
        </w:rPr>
        <w:t xml:space="preserve"> – </w:t>
      </w:r>
      <w:r w:rsidRPr="00C42C40">
        <w:rPr>
          <w:rFonts w:ascii="Times New Roman" w:hAnsi="Times New Roman"/>
          <w:b/>
          <w:sz w:val="24"/>
          <w:szCs w:val="24"/>
          <w:u w:val="single"/>
        </w:rPr>
        <w:t>DO NOT KEY in this field.</w:t>
      </w:r>
      <w:r w:rsidRPr="00C42C40">
        <w:rPr>
          <w:rFonts w:ascii="Times New Roman" w:hAnsi="Times New Roman"/>
          <w:sz w:val="24"/>
          <w:szCs w:val="24"/>
        </w:rPr>
        <w:t xml:space="preserve">  Make the selection from the </w:t>
      </w:r>
      <w:r w:rsidRPr="00C42C40">
        <w:rPr>
          <w:rFonts w:ascii="Times New Roman" w:hAnsi="Times New Roman"/>
          <w:b/>
          <w:sz w:val="24"/>
          <w:szCs w:val="24"/>
        </w:rPr>
        <w:t>“drop”</w:t>
      </w:r>
      <w:r w:rsidRPr="00C42C40">
        <w:rPr>
          <w:rFonts w:ascii="Times New Roman" w:hAnsi="Times New Roman"/>
          <w:sz w:val="24"/>
          <w:szCs w:val="24"/>
        </w:rPr>
        <w:t xml:space="preserve"> box for this field.  </w:t>
      </w:r>
    </w:p>
    <w:p w:rsidR="00804064" w:rsidRPr="00C42C40" w:rsidRDefault="00804064" w:rsidP="00804064">
      <w:pPr>
        <w:pStyle w:val="NoSpacing"/>
        <w:ind w:left="720"/>
        <w:rPr>
          <w:rFonts w:ascii="Times New Roman" w:hAnsi="Times New Roman"/>
          <w:sz w:val="24"/>
          <w:szCs w:val="24"/>
        </w:rPr>
      </w:pPr>
    </w:p>
    <w:p w:rsidR="00804064" w:rsidRDefault="00804064" w:rsidP="00804064">
      <w:pPr>
        <w:pStyle w:val="NoSpacing"/>
        <w:ind w:left="720"/>
        <w:rPr>
          <w:rFonts w:ascii="Times New Roman" w:hAnsi="Times New Roman"/>
          <w:sz w:val="24"/>
          <w:szCs w:val="24"/>
        </w:rPr>
      </w:pPr>
      <w:r w:rsidRPr="00EE0079">
        <w:rPr>
          <w:rFonts w:ascii="Times New Roman" w:hAnsi="Times New Roman"/>
          <w:b/>
          <w:sz w:val="24"/>
          <w:szCs w:val="24"/>
        </w:rPr>
        <w:t>Zip Code</w:t>
      </w:r>
      <w:r>
        <w:rPr>
          <w:rFonts w:ascii="Times New Roman" w:hAnsi="Times New Roman"/>
          <w:sz w:val="24"/>
          <w:szCs w:val="24"/>
        </w:rPr>
        <w:t xml:space="preserve"> – Put in Other 5 digit Zip Code.  The 4 digit extension may also be given if available</w:t>
      </w:r>
    </w:p>
    <w:p w:rsidR="00804064" w:rsidRDefault="00804064" w:rsidP="00804064">
      <w:pPr>
        <w:pStyle w:val="NoSpacing"/>
        <w:ind w:firstLine="720"/>
        <w:rPr>
          <w:rFonts w:ascii="Times New Roman" w:hAnsi="Times New Roman"/>
          <w:sz w:val="24"/>
          <w:szCs w:val="24"/>
        </w:rPr>
      </w:pPr>
    </w:p>
    <w:p w:rsidR="00804064" w:rsidRDefault="00804064" w:rsidP="00804064">
      <w:pPr>
        <w:pStyle w:val="NoSpacing"/>
        <w:ind w:left="720"/>
        <w:rPr>
          <w:rFonts w:ascii="Times New Roman" w:hAnsi="Times New Roman"/>
          <w:sz w:val="24"/>
          <w:szCs w:val="24"/>
        </w:rPr>
      </w:pPr>
      <w:r w:rsidRPr="00EE0079">
        <w:rPr>
          <w:rFonts w:ascii="Times New Roman" w:hAnsi="Times New Roman"/>
          <w:b/>
          <w:sz w:val="24"/>
          <w:szCs w:val="24"/>
        </w:rPr>
        <w:t>Phone Number</w:t>
      </w:r>
      <w:r>
        <w:rPr>
          <w:rFonts w:ascii="Times New Roman" w:hAnsi="Times New Roman"/>
          <w:sz w:val="24"/>
          <w:szCs w:val="24"/>
        </w:rPr>
        <w:t xml:space="preserve"> – This is a 10 digit field.  Key the telephone number starting with the area code, i.e. 1234567890. This field will automatically place the number in the telephone format (123)456-7890.</w:t>
      </w:r>
    </w:p>
    <w:p w:rsidR="00804064" w:rsidRDefault="00804064" w:rsidP="00804064">
      <w:pPr>
        <w:pStyle w:val="NoSpacing"/>
        <w:ind w:left="720"/>
        <w:rPr>
          <w:rFonts w:ascii="Times New Roman" w:hAnsi="Times New Roman"/>
          <w:sz w:val="24"/>
          <w:szCs w:val="24"/>
        </w:rPr>
      </w:pPr>
    </w:p>
    <w:p w:rsidR="00804064" w:rsidRDefault="00804064" w:rsidP="00804064">
      <w:pPr>
        <w:pStyle w:val="NoSpacing"/>
        <w:ind w:left="720"/>
        <w:rPr>
          <w:rFonts w:ascii="Times New Roman" w:hAnsi="Times New Roman"/>
          <w:sz w:val="24"/>
          <w:szCs w:val="24"/>
        </w:rPr>
      </w:pPr>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2226"/>
        <w:gridCol w:w="3192"/>
      </w:tblGrid>
      <w:tr w:rsidR="00804064" w:rsidRPr="00992142" w:rsidTr="00657EB8">
        <w:tc>
          <w:tcPr>
            <w:tcW w:w="4680" w:type="dxa"/>
            <w:shd w:val="clear" w:color="auto" w:fill="1F497D" w:themeFill="text2"/>
          </w:tcPr>
          <w:p w:rsidR="00804064" w:rsidRPr="00271AFB" w:rsidRDefault="00804064" w:rsidP="00657EB8">
            <w:pPr>
              <w:pStyle w:val="NoSpacing"/>
              <w:rPr>
                <w:rFonts w:ascii="Times New Roman" w:hAnsi="Times New Roman"/>
                <w:color w:val="FFFFFF" w:themeColor="background1"/>
                <w:sz w:val="24"/>
                <w:szCs w:val="24"/>
              </w:rPr>
            </w:pPr>
            <w:r w:rsidRPr="00271AFB">
              <w:rPr>
                <w:rFonts w:ascii="Times New Roman" w:hAnsi="Times New Roman"/>
                <w:color w:val="FFFFFF" w:themeColor="background1"/>
                <w:sz w:val="24"/>
                <w:szCs w:val="24"/>
              </w:rPr>
              <w:t xml:space="preserve">Schedule B – Organization Structure </w:t>
            </w:r>
            <w:r w:rsidRPr="00271AFB">
              <w:rPr>
                <w:rFonts w:ascii="Times New Roman" w:hAnsi="Times New Roman"/>
                <w:b/>
                <w:color w:val="FFFFFF" w:themeColor="background1"/>
                <w:sz w:val="24"/>
                <w:szCs w:val="24"/>
              </w:rPr>
              <w:t>(cont.)</w:t>
            </w:r>
          </w:p>
        </w:tc>
        <w:tc>
          <w:tcPr>
            <w:tcW w:w="2226" w:type="dxa"/>
            <w:shd w:val="clear" w:color="auto" w:fill="1F497D" w:themeFill="text2"/>
          </w:tcPr>
          <w:p w:rsidR="00804064" w:rsidRPr="00271AFB" w:rsidRDefault="00804064" w:rsidP="00657EB8">
            <w:pPr>
              <w:pStyle w:val="NoSpacing"/>
              <w:jc w:val="center"/>
              <w:rPr>
                <w:rFonts w:ascii="Times New Roman" w:hAnsi="Times New Roman"/>
                <w:color w:val="FFFFFF" w:themeColor="background1"/>
                <w:sz w:val="24"/>
                <w:szCs w:val="24"/>
              </w:rPr>
            </w:pPr>
            <w:r w:rsidRPr="00271AFB">
              <w:rPr>
                <w:rFonts w:ascii="Times New Roman" w:hAnsi="Times New Roman"/>
                <w:color w:val="FFFFFF" w:themeColor="background1"/>
                <w:sz w:val="24"/>
                <w:szCs w:val="24"/>
              </w:rPr>
              <w:t>Building Owner</w:t>
            </w:r>
          </w:p>
        </w:tc>
        <w:tc>
          <w:tcPr>
            <w:tcW w:w="3192" w:type="dxa"/>
            <w:shd w:val="clear" w:color="auto" w:fill="1F497D" w:themeFill="text2"/>
          </w:tcPr>
          <w:p w:rsidR="00804064" w:rsidRPr="00271AFB" w:rsidRDefault="00804064" w:rsidP="00657EB8">
            <w:pPr>
              <w:pStyle w:val="NoSpacing"/>
              <w:rPr>
                <w:rFonts w:ascii="Times New Roman" w:hAnsi="Times New Roman"/>
                <w:color w:val="FFFFFF" w:themeColor="background1"/>
                <w:sz w:val="24"/>
                <w:szCs w:val="24"/>
              </w:rPr>
            </w:pPr>
            <w:r w:rsidRPr="00271AFB">
              <w:rPr>
                <w:rFonts w:ascii="Times New Roman" w:hAnsi="Times New Roman"/>
                <w:color w:val="FFFFFF" w:themeColor="background1"/>
                <w:sz w:val="24"/>
                <w:szCs w:val="24"/>
              </w:rPr>
              <w:t xml:space="preserve">Required Fields – Yes </w:t>
            </w:r>
          </w:p>
        </w:tc>
      </w:tr>
    </w:tbl>
    <w:p w:rsidR="00804064" w:rsidRPr="00C42C40" w:rsidRDefault="00804064" w:rsidP="00804064">
      <w:pPr>
        <w:pStyle w:val="NoSpacing"/>
        <w:rPr>
          <w:rFonts w:ascii="Times New Roman" w:hAnsi="Times New Roman"/>
          <w:sz w:val="24"/>
          <w:szCs w:val="24"/>
        </w:rPr>
      </w:pPr>
    </w:p>
    <w:p w:rsidR="00804064" w:rsidRPr="00C42C40" w:rsidRDefault="00804064" w:rsidP="00804064">
      <w:pPr>
        <w:pStyle w:val="NoSpacing"/>
        <w:rPr>
          <w:rFonts w:ascii="Times New Roman" w:hAnsi="Times New Roman"/>
          <w:b/>
          <w:sz w:val="24"/>
          <w:szCs w:val="24"/>
        </w:rPr>
      </w:pPr>
      <w:r w:rsidRPr="00C42C40">
        <w:rPr>
          <w:rFonts w:ascii="Times New Roman" w:hAnsi="Times New Roman"/>
          <w:b/>
          <w:sz w:val="24"/>
          <w:szCs w:val="24"/>
        </w:rPr>
        <w:t xml:space="preserve">Building Owner – </w:t>
      </w:r>
      <w:r w:rsidRPr="00C42C40">
        <w:rPr>
          <w:rFonts w:ascii="Times New Roman" w:hAnsi="Times New Roman"/>
          <w:b/>
          <w:sz w:val="24"/>
          <w:szCs w:val="24"/>
          <w:u w:val="single"/>
        </w:rPr>
        <w:t>Name</w:t>
      </w:r>
    </w:p>
    <w:p w:rsidR="00804064" w:rsidRPr="00C42C40" w:rsidRDefault="00804064" w:rsidP="00804064">
      <w:pPr>
        <w:pStyle w:val="NoSpacing"/>
        <w:rPr>
          <w:rFonts w:ascii="Times New Roman" w:hAnsi="Times New Roman"/>
          <w:sz w:val="24"/>
          <w:szCs w:val="24"/>
        </w:rPr>
      </w:pPr>
      <w:r w:rsidRPr="00C42C40">
        <w:rPr>
          <w:rFonts w:ascii="Times New Roman" w:hAnsi="Times New Roman"/>
          <w:sz w:val="24"/>
          <w:szCs w:val="24"/>
        </w:rPr>
        <w:t>Put in the building owners’ Name.</w:t>
      </w:r>
    </w:p>
    <w:p w:rsidR="00804064" w:rsidRPr="00C42C40" w:rsidRDefault="00804064" w:rsidP="00804064">
      <w:pPr>
        <w:pStyle w:val="NoSpacing"/>
        <w:rPr>
          <w:rFonts w:ascii="Times New Roman" w:hAnsi="Times New Roman"/>
          <w:sz w:val="24"/>
          <w:szCs w:val="24"/>
        </w:rPr>
      </w:pPr>
    </w:p>
    <w:p w:rsidR="00804064" w:rsidRPr="00C42C40" w:rsidRDefault="00804064" w:rsidP="00804064">
      <w:pPr>
        <w:pStyle w:val="NoSpacing"/>
        <w:rPr>
          <w:rFonts w:ascii="Times New Roman" w:hAnsi="Times New Roman"/>
          <w:b/>
          <w:sz w:val="24"/>
          <w:szCs w:val="24"/>
        </w:rPr>
      </w:pPr>
      <w:r w:rsidRPr="00C42C40">
        <w:rPr>
          <w:rFonts w:ascii="Times New Roman" w:hAnsi="Times New Roman"/>
          <w:b/>
          <w:sz w:val="24"/>
          <w:szCs w:val="24"/>
        </w:rPr>
        <w:t xml:space="preserve">Building Owner – </w:t>
      </w:r>
      <w:r w:rsidRPr="00C42C40">
        <w:rPr>
          <w:rFonts w:ascii="Times New Roman" w:hAnsi="Times New Roman"/>
          <w:b/>
          <w:sz w:val="24"/>
          <w:szCs w:val="24"/>
          <w:u w:val="single"/>
        </w:rPr>
        <w:t>Street</w:t>
      </w:r>
    </w:p>
    <w:p w:rsidR="00804064" w:rsidRPr="00C42C40" w:rsidRDefault="00804064" w:rsidP="00804064">
      <w:pPr>
        <w:pStyle w:val="NoSpacing"/>
        <w:rPr>
          <w:rFonts w:ascii="Times New Roman" w:hAnsi="Times New Roman"/>
          <w:sz w:val="24"/>
          <w:szCs w:val="24"/>
        </w:rPr>
      </w:pPr>
      <w:r w:rsidRPr="00C42C40">
        <w:rPr>
          <w:rFonts w:ascii="Times New Roman" w:hAnsi="Times New Roman"/>
          <w:sz w:val="24"/>
          <w:szCs w:val="24"/>
        </w:rPr>
        <w:t>Put in the building owner’s Street.</w:t>
      </w:r>
    </w:p>
    <w:p w:rsidR="00804064" w:rsidRPr="00C42C40" w:rsidRDefault="00804064" w:rsidP="00804064">
      <w:pPr>
        <w:pStyle w:val="NoSpacing"/>
        <w:rPr>
          <w:rFonts w:ascii="Times New Roman" w:hAnsi="Times New Roman"/>
          <w:sz w:val="24"/>
          <w:szCs w:val="24"/>
        </w:rPr>
      </w:pPr>
    </w:p>
    <w:p w:rsidR="00804064" w:rsidRPr="00C42C40" w:rsidRDefault="00804064" w:rsidP="00804064">
      <w:pPr>
        <w:pStyle w:val="NoSpacing"/>
        <w:rPr>
          <w:rFonts w:ascii="Times New Roman" w:hAnsi="Times New Roman"/>
          <w:b/>
          <w:sz w:val="24"/>
          <w:szCs w:val="24"/>
        </w:rPr>
      </w:pPr>
      <w:r w:rsidRPr="00C42C40">
        <w:rPr>
          <w:rFonts w:ascii="Times New Roman" w:hAnsi="Times New Roman"/>
          <w:b/>
          <w:sz w:val="24"/>
          <w:szCs w:val="24"/>
        </w:rPr>
        <w:t>Building Owner –</w:t>
      </w:r>
      <w:r w:rsidRPr="00C42C40">
        <w:rPr>
          <w:rFonts w:ascii="Times New Roman" w:hAnsi="Times New Roman"/>
          <w:b/>
          <w:sz w:val="24"/>
          <w:szCs w:val="24"/>
          <w:u w:val="single"/>
        </w:rPr>
        <w:t xml:space="preserve"> City</w:t>
      </w:r>
    </w:p>
    <w:p w:rsidR="00804064" w:rsidRPr="00C42C40" w:rsidRDefault="00804064" w:rsidP="00804064">
      <w:pPr>
        <w:pStyle w:val="NoSpacing"/>
        <w:rPr>
          <w:rFonts w:ascii="Times New Roman" w:hAnsi="Times New Roman"/>
          <w:sz w:val="24"/>
          <w:szCs w:val="24"/>
        </w:rPr>
      </w:pPr>
      <w:r w:rsidRPr="00C42C40">
        <w:rPr>
          <w:rFonts w:ascii="Times New Roman" w:hAnsi="Times New Roman"/>
          <w:sz w:val="24"/>
          <w:szCs w:val="24"/>
        </w:rPr>
        <w:t>Put in the building owner’s City.</w:t>
      </w:r>
    </w:p>
    <w:p w:rsidR="00804064" w:rsidRPr="00C42C40" w:rsidRDefault="00804064" w:rsidP="00804064">
      <w:pPr>
        <w:pStyle w:val="NoSpacing"/>
        <w:rPr>
          <w:rFonts w:ascii="Times New Roman" w:hAnsi="Times New Roman"/>
          <w:sz w:val="24"/>
          <w:szCs w:val="24"/>
        </w:rPr>
      </w:pPr>
    </w:p>
    <w:p w:rsidR="00804064" w:rsidRDefault="00804064" w:rsidP="00804064">
      <w:pPr>
        <w:pStyle w:val="NoSpacing"/>
        <w:rPr>
          <w:rFonts w:ascii="Times New Roman" w:hAnsi="Times New Roman"/>
          <w:b/>
          <w:sz w:val="24"/>
          <w:szCs w:val="24"/>
          <w:u w:val="single"/>
        </w:rPr>
      </w:pPr>
      <w:r w:rsidRPr="00C42C40">
        <w:rPr>
          <w:rFonts w:ascii="Times New Roman" w:hAnsi="Times New Roman"/>
          <w:b/>
          <w:sz w:val="24"/>
          <w:szCs w:val="24"/>
        </w:rPr>
        <w:t>Building Owner –</w:t>
      </w:r>
      <w:r>
        <w:rPr>
          <w:rFonts w:ascii="Times New Roman" w:hAnsi="Times New Roman"/>
          <w:b/>
          <w:sz w:val="24"/>
          <w:szCs w:val="24"/>
        </w:rPr>
        <w:t xml:space="preserve"> </w:t>
      </w:r>
      <w:r w:rsidRPr="00C42C40">
        <w:rPr>
          <w:rFonts w:ascii="Times New Roman" w:hAnsi="Times New Roman"/>
          <w:b/>
          <w:sz w:val="24"/>
          <w:szCs w:val="24"/>
          <w:u w:val="single"/>
        </w:rPr>
        <w:t>State</w:t>
      </w:r>
    </w:p>
    <w:p w:rsidR="00804064" w:rsidRPr="00C42C40" w:rsidRDefault="00804064" w:rsidP="00804064">
      <w:pPr>
        <w:pStyle w:val="NoSpacing"/>
        <w:rPr>
          <w:rFonts w:ascii="Times New Roman" w:hAnsi="Times New Roman"/>
          <w:b/>
          <w:sz w:val="24"/>
          <w:szCs w:val="24"/>
        </w:rPr>
      </w:pPr>
    </w:p>
    <w:p w:rsidR="00804064" w:rsidRPr="00C42C40" w:rsidRDefault="00804064" w:rsidP="00804064">
      <w:pPr>
        <w:pStyle w:val="NoSpacing"/>
        <w:rPr>
          <w:rFonts w:ascii="Times New Roman" w:hAnsi="Times New Roman"/>
          <w:sz w:val="24"/>
          <w:szCs w:val="24"/>
        </w:rPr>
      </w:pPr>
      <w:r w:rsidRPr="00A163C6">
        <w:rPr>
          <w:rFonts w:ascii="Times New Roman" w:hAnsi="Times New Roman"/>
          <w:b/>
          <w:sz w:val="24"/>
          <w:szCs w:val="24"/>
          <w:highlight w:val="yellow"/>
          <w:u w:val="single"/>
        </w:rPr>
        <w:t>DO NOT KEY in this field.</w:t>
      </w:r>
      <w:r w:rsidRPr="00C42C40">
        <w:rPr>
          <w:rFonts w:ascii="Times New Roman" w:hAnsi="Times New Roman"/>
          <w:sz w:val="24"/>
          <w:szCs w:val="24"/>
        </w:rPr>
        <w:t xml:space="preserve">  Make the selection from the </w:t>
      </w:r>
      <w:r w:rsidRPr="00C42C40">
        <w:rPr>
          <w:rFonts w:ascii="Times New Roman" w:hAnsi="Times New Roman"/>
          <w:b/>
          <w:sz w:val="24"/>
          <w:szCs w:val="24"/>
        </w:rPr>
        <w:t>“drop”</w:t>
      </w:r>
      <w:r w:rsidRPr="00C42C40">
        <w:rPr>
          <w:rFonts w:ascii="Times New Roman" w:hAnsi="Times New Roman"/>
          <w:sz w:val="24"/>
          <w:szCs w:val="24"/>
        </w:rPr>
        <w:t xml:space="preserve"> box for this field.</w:t>
      </w:r>
    </w:p>
    <w:p w:rsidR="00804064" w:rsidRPr="00C42C40" w:rsidRDefault="00804064" w:rsidP="00804064">
      <w:pPr>
        <w:pStyle w:val="NoSpacing"/>
        <w:rPr>
          <w:rFonts w:ascii="Times New Roman" w:hAnsi="Times New Roman"/>
          <w:sz w:val="24"/>
          <w:szCs w:val="24"/>
        </w:rPr>
      </w:pPr>
    </w:p>
    <w:p w:rsidR="00804064" w:rsidRPr="00C42C40" w:rsidRDefault="00804064" w:rsidP="00804064">
      <w:pPr>
        <w:pStyle w:val="NoSpacing"/>
        <w:rPr>
          <w:rFonts w:ascii="Times New Roman" w:hAnsi="Times New Roman"/>
          <w:b/>
          <w:sz w:val="24"/>
          <w:szCs w:val="24"/>
        </w:rPr>
      </w:pPr>
      <w:r w:rsidRPr="00C42C40">
        <w:rPr>
          <w:rFonts w:ascii="Times New Roman" w:hAnsi="Times New Roman"/>
          <w:b/>
          <w:sz w:val="24"/>
          <w:szCs w:val="24"/>
        </w:rPr>
        <w:t xml:space="preserve">Building Owner – </w:t>
      </w:r>
      <w:r w:rsidRPr="00C42C40">
        <w:rPr>
          <w:rFonts w:ascii="Times New Roman" w:hAnsi="Times New Roman"/>
          <w:b/>
          <w:sz w:val="24"/>
          <w:szCs w:val="24"/>
          <w:u w:val="single"/>
        </w:rPr>
        <w:t>Zip Code</w:t>
      </w:r>
    </w:p>
    <w:p w:rsidR="00804064" w:rsidRPr="00C42C40" w:rsidRDefault="00804064" w:rsidP="00804064">
      <w:pPr>
        <w:pStyle w:val="NoSpacing"/>
        <w:rPr>
          <w:rFonts w:ascii="Times New Roman" w:hAnsi="Times New Roman"/>
          <w:sz w:val="24"/>
          <w:szCs w:val="24"/>
        </w:rPr>
      </w:pPr>
      <w:r w:rsidRPr="00C42C40">
        <w:rPr>
          <w:rFonts w:ascii="Times New Roman" w:hAnsi="Times New Roman"/>
          <w:sz w:val="24"/>
          <w:szCs w:val="24"/>
        </w:rPr>
        <w:t>Put in the owner’s zip code.  The 4 digit extension may also be added if available.</w:t>
      </w:r>
    </w:p>
    <w:p w:rsidR="00804064" w:rsidRPr="00C42C40" w:rsidRDefault="00804064" w:rsidP="00804064">
      <w:pPr>
        <w:pStyle w:val="NoSpacing"/>
        <w:rPr>
          <w:rFonts w:ascii="Times New Roman" w:hAnsi="Times New Roman"/>
          <w:sz w:val="24"/>
          <w:szCs w:val="24"/>
        </w:rPr>
      </w:pPr>
    </w:p>
    <w:p w:rsidR="00804064" w:rsidRPr="00C42C40" w:rsidRDefault="00804064" w:rsidP="00804064">
      <w:pPr>
        <w:pStyle w:val="NoSpacing"/>
        <w:rPr>
          <w:rFonts w:ascii="Times New Roman" w:hAnsi="Times New Roman"/>
          <w:b/>
          <w:sz w:val="24"/>
          <w:szCs w:val="24"/>
        </w:rPr>
      </w:pPr>
      <w:r w:rsidRPr="00C42C40">
        <w:rPr>
          <w:rFonts w:ascii="Times New Roman" w:hAnsi="Times New Roman"/>
          <w:b/>
          <w:sz w:val="24"/>
          <w:szCs w:val="24"/>
        </w:rPr>
        <w:t xml:space="preserve">Building Owner – </w:t>
      </w:r>
      <w:r w:rsidRPr="00C42C40">
        <w:rPr>
          <w:rFonts w:ascii="Times New Roman" w:hAnsi="Times New Roman"/>
          <w:b/>
          <w:sz w:val="24"/>
          <w:szCs w:val="24"/>
          <w:u w:val="single"/>
        </w:rPr>
        <w:t>Telephone</w:t>
      </w:r>
      <w:r w:rsidRPr="00C42C40">
        <w:rPr>
          <w:rFonts w:ascii="Times New Roman" w:hAnsi="Times New Roman"/>
          <w:b/>
          <w:sz w:val="24"/>
          <w:szCs w:val="24"/>
        </w:rPr>
        <w:t xml:space="preserve"> </w:t>
      </w:r>
    </w:p>
    <w:p w:rsidR="00804064" w:rsidRPr="00C42C40" w:rsidRDefault="00804064" w:rsidP="00804064">
      <w:pPr>
        <w:pStyle w:val="NoSpacing"/>
        <w:rPr>
          <w:rFonts w:ascii="Times New Roman" w:hAnsi="Times New Roman"/>
          <w:sz w:val="24"/>
          <w:szCs w:val="24"/>
        </w:rPr>
      </w:pPr>
      <w:r w:rsidRPr="00C42C40">
        <w:rPr>
          <w:rFonts w:ascii="Times New Roman" w:hAnsi="Times New Roman"/>
          <w:sz w:val="24"/>
          <w:szCs w:val="24"/>
        </w:rPr>
        <w:t xml:space="preserve">This is a 10 digit field.  </w:t>
      </w:r>
      <w:r>
        <w:rPr>
          <w:rFonts w:ascii="Times New Roman" w:hAnsi="Times New Roman"/>
          <w:sz w:val="24"/>
          <w:szCs w:val="24"/>
        </w:rPr>
        <w:t>Key the telephone number starting with the area code</w:t>
      </w:r>
      <w:r w:rsidRPr="00C42C40">
        <w:rPr>
          <w:rFonts w:ascii="Times New Roman" w:hAnsi="Times New Roman"/>
          <w:sz w:val="24"/>
          <w:szCs w:val="24"/>
        </w:rPr>
        <w:t>, i.e. 1234567890.  Do not use brackets or dashes.  This field will automatically place the number in the telephone format (123)456-7890.</w:t>
      </w:r>
    </w:p>
    <w:p w:rsidR="00804064" w:rsidRPr="00C42C40" w:rsidRDefault="00804064" w:rsidP="00804064">
      <w:pPr>
        <w:pStyle w:val="NoSpacing"/>
        <w:rPr>
          <w:rFonts w:ascii="Times New Roman" w:hAnsi="Times New Roman"/>
          <w:sz w:val="24"/>
          <w:szCs w:val="24"/>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2136"/>
        <w:gridCol w:w="3192"/>
      </w:tblGrid>
      <w:tr w:rsidR="00804064" w:rsidRPr="00992142" w:rsidTr="00657EB8">
        <w:tc>
          <w:tcPr>
            <w:tcW w:w="4680" w:type="dxa"/>
            <w:shd w:val="clear" w:color="auto" w:fill="1F497D" w:themeFill="text2"/>
          </w:tcPr>
          <w:p w:rsidR="00804064" w:rsidRPr="00271AFB" w:rsidRDefault="00804064" w:rsidP="00657EB8">
            <w:pPr>
              <w:pStyle w:val="NoSpacing"/>
              <w:rPr>
                <w:rFonts w:ascii="Times New Roman" w:hAnsi="Times New Roman"/>
                <w:b/>
                <w:color w:val="FFFFFF" w:themeColor="background1"/>
                <w:sz w:val="24"/>
                <w:szCs w:val="24"/>
              </w:rPr>
            </w:pPr>
            <w:r w:rsidRPr="00C42C40">
              <w:rPr>
                <w:rFonts w:ascii="Times New Roman" w:hAnsi="Times New Roman"/>
                <w:sz w:val="24"/>
                <w:szCs w:val="24"/>
              </w:rPr>
              <w:lastRenderedPageBreak/>
              <w:br w:type="page"/>
            </w:r>
            <w:r w:rsidRPr="00271AFB">
              <w:rPr>
                <w:rFonts w:ascii="Times New Roman" w:hAnsi="Times New Roman"/>
                <w:color w:val="FFFFFF" w:themeColor="background1"/>
                <w:sz w:val="24"/>
                <w:szCs w:val="24"/>
              </w:rPr>
              <w:t xml:space="preserve">Schedule B – Organization Structure </w:t>
            </w:r>
            <w:r w:rsidRPr="00271AFB">
              <w:rPr>
                <w:rFonts w:ascii="Times New Roman" w:hAnsi="Times New Roman"/>
                <w:b/>
                <w:color w:val="FFFFFF" w:themeColor="background1"/>
                <w:sz w:val="24"/>
                <w:szCs w:val="24"/>
              </w:rPr>
              <w:t>(cont.)</w:t>
            </w:r>
          </w:p>
        </w:tc>
        <w:tc>
          <w:tcPr>
            <w:tcW w:w="2136" w:type="dxa"/>
            <w:shd w:val="clear" w:color="auto" w:fill="1F497D" w:themeFill="text2"/>
          </w:tcPr>
          <w:p w:rsidR="00804064" w:rsidRPr="00271AFB" w:rsidRDefault="00804064" w:rsidP="00657EB8">
            <w:pPr>
              <w:pStyle w:val="NoSpacing"/>
              <w:jc w:val="center"/>
              <w:rPr>
                <w:rFonts w:ascii="Times New Roman" w:hAnsi="Times New Roman"/>
                <w:color w:val="FFFFFF" w:themeColor="background1"/>
                <w:sz w:val="24"/>
                <w:szCs w:val="24"/>
              </w:rPr>
            </w:pPr>
            <w:r w:rsidRPr="00271AFB">
              <w:rPr>
                <w:rFonts w:ascii="Times New Roman" w:hAnsi="Times New Roman"/>
                <w:color w:val="FFFFFF" w:themeColor="background1"/>
                <w:sz w:val="24"/>
                <w:szCs w:val="24"/>
              </w:rPr>
              <w:t>Building</w:t>
            </w:r>
          </w:p>
        </w:tc>
        <w:tc>
          <w:tcPr>
            <w:tcW w:w="3192" w:type="dxa"/>
            <w:shd w:val="clear" w:color="auto" w:fill="1F497D" w:themeFill="text2"/>
          </w:tcPr>
          <w:p w:rsidR="00804064" w:rsidRPr="00271AFB" w:rsidRDefault="00804064" w:rsidP="00657EB8">
            <w:pPr>
              <w:pStyle w:val="NoSpacing"/>
              <w:rPr>
                <w:rFonts w:ascii="Times New Roman" w:hAnsi="Times New Roman"/>
                <w:color w:val="FFFFFF" w:themeColor="background1"/>
                <w:sz w:val="24"/>
                <w:szCs w:val="24"/>
              </w:rPr>
            </w:pPr>
            <w:r w:rsidRPr="00271AFB">
              <w:rPr>
                <w:rFonts w:ascii="Times New Roman" w:hAnsi="Times New Roman"/>
                <w:color w:val="FFFFFF" w:themeColor="background1"/>
                <w:sz w:val="24"/>
                <w:szCs w:val="24"/>
              </w:rPr>
              <w:t xml:space="preserve">Required Fields – Yes </w:t>
            </w:r>
          </w:p>
        </w:tc>
      </w:tr>
    </w:tbl>
    <w:p w:rsidR="00804064" w:rsidRPr="00C42C40" w:rsidRDefault="00804064" w:rsidP="00804064">
      <w:pPr>
        <w:pStyle w:val="NoSpacing"/>
        <w:rPr>
          <w:rFonts w:ascii="Times New Roman" w:hAnsi="Times New Roman"/>
          <w:sz w:val="24"/>
          <w:szCs w:val="24"/>
        </w:rPr>
      </w:pPr>
    </w:p>
    <w:p w:rsidR="00804064" w:rsidRPr="00C42C40" w:rsidRDefault="00804064" w:rsidP="00804064">
      <w:pPr>
        <w:pStyle w:val="NoSpacing"/>
        <w:rPr>
          <w:rFonts w:ascii="Times New Roman" w:hAnsi="Times New Roman"/>
          <w:b/>
          <w:sz w:val="24"/>
          <w:szCs w:val="24"/>
          <w:u w:val="single"/>
        </w:rPr>
      </w:pPr>
      <w:r w:rsidRPr="00C42C40">
        <w:rPr>
          <w:rFonts w:ascii="Times New Roman" w:hAnsi="Times New Roman"/>
          <w:b/>
          <w:sz w:val="24"/>
          <w:szCs w:val="24"/>
        </w:rPr>
        <w:t>Building –</w:t>
      </w:r>
      <w:r w:rsidRPr="00C42C40">
        <w:rPr>
          <w:rFonts w:ascii="Times New Roman" w:hAnsi="Times New Roman"/>
          <w:sz w:val="24"/>
          <w:szCs w:val="24"/>
        </w:rPr>
        <w:t xml:space="preserve"> </w:t>
      </w:r>
      <w:r w:rsidRPr="00C42C40">
        <w:rPr>
          <w:rFonts w:ascii="Times New Roman" w:hAnsi="Times New Roman"/>
          <w:b/>
          <w:sz w:val="24"/>
          <w:szCs w:val="24"/>
          <w:u w:val="single"/>
        </w:rPr>
        <w:t>Do you know the year of the original Construction Date?</w:t>
      </w:r>
    </w:p>
    <w:p w:rsidR="00804064" w:rsidRDefault="00804064" w:rsidP="00804064">
      <w:pPr>
        <w:pStyle w:val="NoSpacing"/>
        <w:rPr>
          <w:rFonts w:ascii="Times New Roman" w:hAnsi="Times New Roman"/>
          <w:b/>
          <w:sz w:val="24"/>
          <w:szCs w:val="24"/>
          <w:u w:val="single"/>
        </w:rPr>
      </w:pPr>
    </w:p>
    <w:p w:rsidR="00804064" w:rsidRPr="00C42C40" w:rsidRDefault="00804064" w:rsidP="00804064">
      <w:pPr>
        <w:pStyle w:val="NoSpacing"/>
        <w:rPr>
          <w:rFonts w:ascii="Times New Roman" w:hAnsi="Times New Roman"/>
          <w:sz w:val="24"/>
          <w:szCs w:val="24"/>
        </w:rPr>
      </w:pPr>
      <w:r w:rsidRPr="00A163C6">
        <w:rPr>
          <w:rFonts w:ascii="Times New Roman" w:hAnsi="Times New Roman"/>
          <w:b/>
          <w:sz w:val="24"/>
          <w:szCs w:val="24"/>
          <w:highlight w:val="yellow"/>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w:t>
      </w:r>
    </w:p>
    <w:p w:rsidR="00804064" w:rsidRPr="00C42C40" w:rsidRDefault="00804064" w:rsidP="00804064">
      <w:pPr>
        <w:pStyle w:val="NoSpacing"/>
        <w:rPr>
          <w:rFonts w:ascii="Times New Roman" w:hAnsi="Times New Roman"/>
          <w:sz w:val="24"/>
          <w:szCs w:val="24"/>
        </w:rPr>
      </w:pPr>
    </w:p>
    <w:p w:rsidR="00804064" w:rsidRPr="00C42C40" w:rsidRDefault="00804064" w:rsidP="00804064">
      <w:pPr>
        <w:pStyle w:val="NoSpacing"/>
        <w:rPr>
          <w:rFonts w:ascii="Times New Roman" w:hAnsi="Times New Roman"/>
          <w:b/>
          <w:sz w:val="24"/>
          <w:szCs w:val="24"/>
        </w:rPr>
      </w:pPr>
      <w:r w:rsidRPr="00C42C40">
        <w:rPr>
          <w:rFonts w:ascii="Times New Roman" w:hAnsi="Times New Roman"/>
          <w:sz w:val="24"/>
          <w:szCs w:val="24"/>
        </w:rPr>
        <w:t xml:space="preserve">If </w:t>
      </w:r>
      <w:r w:rsidRPr="00C42C40">
        <w:rPr>
          <w:rFonts w:ascii="Times New Roman" w:hAnsi="Times New Roman"/>
          <w:b/>
          <w:sz w:val="24"/>
          <w:szCs w:val="24"/>
        </w:rPr>
        <w:t>“Yes”</w:t>
      </w:r>
      <w:r w:rsidRPr="00C42C40">
        <w:rPr>
          <w:rFonts w:ascii="Times New Roman" w:hAnsi="Times New Roman"/>
          <w:sz w:val="24"/>
          <w:szCs w:val="24"/>
        </w:rPr>
        <w:t xml:space="preserve">, the </w:t>
      </w:r>
      <w:r w:rsidRPr="00C42C40">
        <w:rPr>
          <w:rFonts w:ascii="Times New Roman" w:hAnsi="Times New Roman"/>
          <w:b/>
          <w:sz w:val="24"/>
          <w:szCs w:val="24"/>
        </w:rPr>
        <w:t>Year</w:t>
      </w:r>
      <w:r w:rsidRPr="00C42C40">
        <w:rPr>
          <w:rFonts w:ascii="Times New Roman" w:hAnsi="Times New Roman"/>
          <w:sz w:val="24"/>
          <w:szCs w:val="24"/>
        </w:rPr>
        <w:t xml:space="preserve"> must be keyed in.  The format for Year is </w:t>
      </w:r>
      <w:r w:rsidRPr="00C42C40">
        <w:rPr>
          <w:rFonts w:ascii="Times New Roman" w:hAnsi="Times New Roman"/>
          <w:b/>
          <w:sz w:val="24"/>
          <w:szCs w:val="24"/>
        </w:rPr>
        <w:t>“YYYY”.</w:t>
      </w:r>
    </w:p>
    <w:p w:rsidR="00804064" w:rsidRPr="00C42C40" w:rsidRDefault="00804064" w:rsidP="00804064">
      <w:pPr>
        <w:pStyle w:val="NoSpacing"/>
        <w:rPr>
          <w:rFonts w:ascii="Times New Roman" w:hAnsi="Times New Roman"/>
          <w:b/>
          <w:sz w:val="24"/>
          <w:szCs w:val="24"/>
        </w:rPr>
      </w:pPr>
    </w:p>
    <w:p w:rsidR="00804064" w:rsidRPr="00C42C40" w:rsidRDefault="00804064" w:rsidP="00804064">
      <w:pPr>
        <w:pStyle w:val="NoSpacing"/>
        <w:rPr>
          <w:rFonts w:ascii="Times New Roman" w:hAnsi="Times New Roman"/>
          <w:sz w:val="24"/>
          <w:szCs w:val="24"/>
        </w:rPr>
      </w:pPr>
      <w:r w:rsidRPr="00C42C40">
        <w:rPr>
          <w:rFonts w:ascii="Times New Roman" w:hAnsi="Times New Roman"/>
          <w:sz w:val="24"/>
          <w:szCs w:val="24"/>
        </w:rPr>
        <w:t xml:space="preserve">If </w:t>
      </w:r>
      <w:r w:rsidRPr="00C42C40">
        <w:rPr>
          <w:rFonts w:ascii="Times New Roman" w:hAnsi="Times New Roman"/>
          <w:b/>
          <w:sz w:val="24"/>
          <w:szCs w:val="24"/>
        </w:rPr>
        <w:t>“No”</w:t>
      </w:r>
      <w:r w:rsidRPr="00C42C40">
        <w:rPr>
          <w:rFonts w:ascii="Times New Roman" w:hAnsi="Times New Roman"/>
          <w:sz w:val="24"/>
          <w:szCs w:val="24"/>
        </w:rPr>
        <w:t>, leave blank.</w:t>
      </w:r>
    </w:p>
    <w:p w:rsidR="00804064" w:rsidRPr="00C42C40" w:rsidRDefault="00804064" w:rsidP="00804064">
      <w:pPr>
        <w:pStyle w:val="NoSpacing"/>
        <w:rPr>
          <w:rFonts w:ascii="Times New Roman" w:hAnsi="Times New Roman"/>
          <w:b/>
          <w:sz w:val="24"/>
          <w:szCs w:val="24"/>
        </w:rPr>
      </w:pPr>
    </w:p>
    <w:p w:rsidR="00804064" w:rsidRPr="00C42C40" w:rsidRDefault="00804064" w:rsidP="00804064">
      <w:pPr>
        <w:pStyle w:val="NoSpacing"/>
        <w:rPr>
          <w:rFonts w:ascii="Times New Roman" w:hAnsi="Times New Roman"/>
          <w:b/>
          <w:sz w:val="24"/>
          <w:szCs w:val="24"/>
        </w:rPr>
      </w:pPr>
      <w:r w:rsidRPr="00C42C40">
        <w:rPr>
          <w:rFonts w:ascii="Times New Roman" w:hAnsi="Times New Roman"/>
          <w:b/>
          <w:sz w:val="24"/>
          <w:szCs w:val="24"/>
        </w:rPr>
        <w:t xml:space="preserve">Building – </w:t>
      </w:r>
      <w:r w:rsidRPr="00C42C40">
        <w:rPr>
          <w:rFonts w:ascii="Times New Roman" w:hAnsi="Times New Roman"/>
          <w:b/>
          <w:sz w:val="24"/>
          <w:szCs w:val="24"/>
          <w:u w:val="single"/>
        </w:rPr>
        <w:t>Has the building had a major renovation?</w:t>
      </w:r>
    </w:p>
    <w:p w:rsidR="00804064" w:rsidRPr="00C42C40" w:rsidRDefault="00804064" w:rsidP="00804064">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w:t>
      </w:r>
      <w:r>
        <w:rPr>
          <w:rFonts w:ascii="Times New Roman" w:hAnsi="Times New Roman"/>
          <w:sz w:val="24"/>
          <w:szCs w:val="24"/>
        </w:rPr>
        <w:t>“drop” box</w:t>
      </w:r>
      <w:r w:rsidRPr="00C42C40">
        <w:rPr>
          <w:rFonts w:ascii="Times New Roman" w:hAnsi="Times New Roman"/>
          <w:sz w:val="24"/>
          <w:szCs w:val="24"/>
        </w:rPr>
        <w:t xml:space="preserve">.  </w:t>
      </w:r>
    </w:p>
    <w:p w:rsidR="00804064" w:rsidRPr="00C42C40" w:rsidRDefault="00804064" w:rsidP="00804064">
      <w:pPr>
        <w:pStyle w:val="NoSpacing"/>
        <w:rPr>
          <w:rFonts w:ascii="Times New Roman" w:hAnsi="Times New Roman"/>
          <w:sz w:val="24"/>
          <w:szCs w:val="24"/>
        </w:rPr>
      </w:pPr>
    </w:p>
    <w:p w:rsidR="00804064" w:rsidRPr="00C42C40" w:rsidRDefault="00804064" w:rsidP="00804064">
      <w:pPr>
        <w:pStyle w:val="NoSpacing"/>
        <w:rPr>
          <w:rFonts w:ascii="Times New Roman" w:hAnsi="Times New Roman"/>
          <w:sz w:val="24"/>
          <w:szCs w:val="24"/>
        </w:rPr>
      </w:pPr>
      <w:r w:rsidRPr="00C42C40">
        <w:rPr>
          <w:rFonts w:ascii="Times New Roman" w:hAnsi="Times New Roman"/>
          <w:sz w:val="24"/>
          <w:szCs w:val="24"/>
        </w:rPr>
        <w:t xml:space="preserve">If </w:t>
      </w:r>
      <w:r w:rsidRPr="00C42C40">
        <w:rPr>
          <w:rFonts w:ascii="Times New Roman" w:hAnsi="Times New Roman"/>
          <w:b/>
          <w:sz w:val="24"/>
          <w:szCs w:val="24"/>
        </w:rPr>
        <w:t>“Yes”</w:t>
      </w:r>
      <w:r w:rsidRPr="00C42C40">
        <w:rPr>
          <w:rFonts w:ascii="Times New Roman" w:hAnsi="Times New Roman"/>
          <w:sz w:val="24"/>
          <w:szCs w:val="24"/>
        </w:rPr>
        <w:t xml:space="preserve">, the </w:t>
      </w:r>
      <w:r w:rsidRPr="00C42C40">
        <w:rPr>
          <w:rFonts w:ascii="Times New Roman" w:hAnsi="Times New Roman"/>
          <w:b/>
          <w:sz w:val="24"/>
          <w:szCs w:val="24"/>
        </w:rPr>
        <w:t>Year</w:t>
      </w:r>
      <w:r w:rsidRPr="00C42C40">
        <w:rPr>
          <w:rFonts w:ascii="Times New Roman" w:hAnsi="Times New Roman"/>
          <w:sz w:val="24"/>
          <w:szCs w:val="24"/>
        </w:rPr>
        <w:t xml:space="preserve"> must be keyed in.  The format for Year is </w:t>
      </w:r>
      <w:r w:rsidRPr="00C42C40">
        <w:rPr>
          <w:rFonts w:ascii="Times New Roman" w:hAnsi="Times New Roman"/>
          <w:b/>
          <w:sz w:val="24"/>
          <w:szCs w:val="24"/>
        </w:rPr>
        <w:t>“YYYY”.</w:t>
      </w:r>
    </w:p>
    <w:p w:rsidR="00804064" w:rsidRPr="00C42C40" w:rsidRDefault="00804064" w:rsidP="00804064">
      <w:pPr>
        <w:pStyle w:val="NoSpacing"/>
        <w:rPr>
          <w:rFonts w:ascii="Times New Roman" w:hAnsi="Times New Roman"/>
          <w:sz w:val="24"/>
          <w:szCs w:val="24"/>
        </w:rPr>
      </w:pPr>
    </w:p>
    <w:p w:rsidR="00804064" w:rsidRDefault="00804064" w:rsidP="00804064">
      <w:pPr>
        <w:pStyle w:val="NoSpacing"/>
        <w:rPr>
          <w:rFonts w:ascii="Times New Roman" w:hAnsi="Times New Roman"/>
          <w:sz w:val="24"/>
          <w:szCs w:val="24"/>
        </w:rPr>
      </w:pPr>
      <w:r w:rsidRPr="00C42C40">
        <w:rPr>
          <w:rFonts w:ascii="Times New Roman" w:hAnsi="Times New Roman"/>
          <w:sz w:val="24"/>
          <w:szCs w:val="24"/>
        </w:rPr>
        <w:t xml:space="preserve">If </w:t>
      </w:r>
      <w:r w:rsidRPr="00C42C40">
        <w:rPr>
          <w:rFonts w:ascii="Times New Roman" w:hAnsi="Times New Roman"/>
          <w:b/>
          <w:sz w:val="24"/>
          <w:szCs w:val="24"/>
        </w:rPr>
        <w:t>“No”</w:t>
      </w:r>
      <w:r w:rsidRPr="00C42C40">
        <w:rPr>
          <w:rFonts w:ascii="Times New Roman" w:hAnsi="Times New Roman"/>
          <w:sz w:val="24"/>
          <w:szCs w:val="24"/>
        </w:rPr>
        <w:t>, leave blank.</w:t>
      </w:r>
    </w:p>
    <w:p w:rsidR="00804064" w:rsidRDefault="00804064" w:rsidP="00804064">
      <w:pPr>
        <w:pStyle w:val="NoSpacing"/>
        <w:rPr>
          <w:rFonts w:ascii="Times New Roman" w:hAnsi="Times New Roman"/>
          <w:sz w:val="24"/>
          <w:szCs w:val="24"/>
        </w:rPr>
      </w:pPr>
    </w:p>
    <w:p w:rsidR="00804064" w:rsidRDefault="00804064" w:rsidP="00804064">
      <w:pPr>
        <w:pStyle w:val="NoSpacing"/>
        <w:rPr>
          <w:rFonts w:ascii="Times New Roman" w:hAnsi="Times New Roman"/>
          <w:sz w:val="24"/>
          <w:szCs w:val="24"/>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2226"/>
        <w:gridCol w:w="3192"/>
      </w:tblGrid>
      <w:tr w:rsidR="00804064" w:rsidRPr="00992142" w:rsidTr="00657EB8">
        <w:tc>
          <w:tcPr>
            <w:tcW w:w="4590" w:type="dxa"/>
            <w:shd w:val="clear" w:color="auto" w:fill="1F497D" w:themeFill="text2"/>
          </w:tcPr>
          <w:p w:rsidR="00804064" w:rsidRPr="00EA3522" w:rsidRDefault="00804064" w:rsidP="00657EB8">
            <w:pPr>
              <w:pStyle w:val="NoSpacing"/>
              <w:rPr>
                <w:rFonts w:ascii="Times New Roman" w:hAnsi="Times New Roman"/>
                <w:b/>
                <w:color w:val="FFFFFF" w:themeColor="background1"/>
                <w:sz w:val="24"/>
                <w:szCs w:val="24"/>
              </w:rPr>
            </w:pPr>
            <w:r w:rsidRPr="00EA3522">
              <w:rPr>
                <w:rFonts w:ascii="Times New Roman" w:hAnsi="Times New Roman"/>
                <w:color w:val="FFFFFF" w:themeColor="background1"/>
                <w:sz w:val="24"/>
                <w:szCs w:val="24"/>
              </w:rPr>
              <w:t xml:space="preserve">Schedule B – Organization Structure </w:t>
            </w:r>
            <w:r w:rsidRPr="00EA3522">
              <w:rPr>
                <w:rFonts w:ascii="Times New Roman" w:hAnsi="Times New Roman"/>
                <w:b/>
                <w:color w:val="FFFFFF" w:themeColor="background1"/>
                <w:sz w:val="24"/>
                <w:szCs w:val="24"/>
              </w:rPr>
              <w:t>(cont.)</w:t>
            </w:r>
          </w:p>
        </w:tc>
        <w:tc>
          <w:tcPr>
            <w:tcW w:w="2226" w:type="dxa"/>
            <w:shd w:val="clear" w:color="auto" w:fill="1F497D" w:themeFill="text2"/>
          </w:tcPr>
          <w:p w:rsidR="00804064" w:rsidRPr="00D60C00" w:rsidRDefault="00804064" w:rsidP="00657EB8">
            <w:pPr>
              <w:pStyle w:val="NoSpacing"/>
              <w:jc w:val="center"/>
              <w:rPr>
                <w:rFonts w:ascii="Times New Roman" w:hAnsi="Times New Roman"/>
                <w:b/>
                <w:color w:val="FFFFFF" w:themeColor="background1"/>
                <w:sz w:val="24"/>
                <w:szCs w:val="24"/>
              </w:rPr>
            </w:pPr>
            <w:r w:rsidRPr="00D60C00">
              <w:rPr>
                <w:rFonts w:ascii="Times New Roman" w:hAnsi="Times New Roman"/>
                <w:b/>
                <w:color w:val="FFFFFF" w:themeColor="background1"/>
                <w:sz w:val="24"/>
                <w:szCs w:val="24"/>
              </w:rPr>
              <w:t>Type of Facility</w:t>
            </w:r>
          </w:p>
        </w:tc>
        <w:tc>
          <w:tcPr>
            <w:tcW w:w="3192" w:type="dxa"/>
            <w:shd w:val="clear" w:color="auto" w:fill="1F497D" w:themeFill="text2"/>
          </w:tcPr>
          <w:p w:rsidR="00804064" w:rsidRPr="00EA3522" w:rsidRDefault="00804064" w:rsidP="00657EB8">
            <w:pPr>
              <w:pStyle w:val="NoSpacing"/>
              <w:rPr>
                <w:rFonts w:ascii="Times New Roman" w:hAnsi="Times New Roman"/>
                <w:color w:val="FFFFFF" w:themeColor="background1"/>
                <w:sz w:val="24"/>
                <w:szCs w:val="24"/>
              </w:rPr>
            </w:pPr>
            <w:r w:rsidRPr="00EA3522">
              <w:rPr>
                <w:rFonts w:ascii="Times New Roman" w:hAnsi="Times New Roman"/>
                <w:color w:val="FFFFFF" w:themeColor="background1"/>
                <w:sz w:val="24"/>
                <w:szCs w:val="24"/>
              </w:rPr>
              <w:t xml:space="preserve">Required Fields – Yes </w:t>
            </w:r>
          </w:p>
        </w:tc>
      </w:tr>
    </w:tbl>
    <w:p w:rsidR="00804064" w:rsidRPr="00C42C40" w:rsidRDefault="00804064" w:rsidP="00804064">
      <w:pPr>
        <w:pStyle w:val="NoSpacing"/>
        <w:rPr>
          <w:rFonts w:ascii="Times New Roman" w:hAnsi="Times New Roman"/>
          <w:sz w:val="24"/>
          <w:szCs w:val="24"/>
        </w:rPr>
      </w:pPr>
    </w:p>
    <w:p w:rsidR="00804064" w:rsidRPr="00C42C40" w:rsidRDefault="00804064" w:rsidP="00804064">
      <w:pPr>
        <w:pStyle w:val="NoSpacing"/>
        <w:rPr>
          <w:rFonts w:ascii="Times New Roman" w:hAnsi="Times New Roman"/>
          <w:i/>
          <w:sz w:val="24"/>
          <w:szCs w:val="24"/>
        </w:rPr>
      </w:pPr>
      <w:r w:rsidRPr="00C42C40">
        <w:rPr>
          <w:rFonts w:ascii="Times New Roman" w:hAnsi="Times New Roman"/>
          <w:i/>
          <w:sz w:val="24"/>
          <w:szCs w:val="24"/>
        </w:rPr>
        <w:t xml:space="preserve">Please check Yes or No in </w:t>
      </w:r>
      <w:r w:rsidRPr="00C42C40">
        <w:rPr>
          <w:rFonts w:ascii="Times New Roman" w:hAnsi="Times New Roman"/>
          <w:b/>
          <w:i/>
          <w:sz w:val="24"/>
          <w:szCs w:val="24"/>
        </w:rPr>
        <w:t>each</w:t>
      </w:r>
      <w:r w:rsidRPr="00C42C40">
        <w:rPr>
          <w:rFonts w:ascii="Times New Roman" w:hAnsi="Times New Roman"/>
          <w:i/>
          <w:sz w:val="24"/>
          <w:szCs w:val="24"/>
        </w:rPr>
        <w:t xml:space="preserve"> of the four types to describe your facility and include the information requested for that type.</w:t>
      </w:r>
    </w:p>
    <w:p w:rsidR="00804064" w:rsidRPr="00C42C40" w:rsidRDefault="00804064" w:rsidP="00804064">
      <w:pPr>
        <w:pStyle w:val="NoSpacing"/>
        <w:rPr>
          <w:rFonts w:ascii="Times New Roman" w:hAnsi="Times New Roman"/>
          <w:sz w:val="24"/>
          <w:szCs w:val="24"/>
        </w:rPr>
      </w:pPr>
    </w:p>
    <w:p w:rsidR="00804064" w:rsidRPr="00C42C40" w:rsidRDefault="00804064" w:rsidP="00804064">
      <w:pPr>
        <w:pStyle w:val="NoSpacing"/>
        <w:rPr>
          <w:rFonts w:ascii="Times New Roman" w:hAnsi="Times New Roman"/>
          <w:b/>
          <w:sz w:val="24"/>
          <w:szCs w:val="24"/>
        </w:rPr>
      </w:pPr>
      <w:r w:rsidRPr="00C42C40">
        <w:rPr>
          <w:rFonts w:ascii="Times New Roman" w:hAnsi="Times New Roman"/>
          <w:b/>
          <w:sz w:val="24"/>
          <w:szCs w:val="24"/>
        </w:rPr>
        <w:t xml:space="preserve">Type of Facility – </w:t>
      </w:r>
      <w:r w:rsidRPr="00C42C40">
        <w:rPr>
          <w:rFonts w:ascii="Times New Roman" w:hAnsi="Times New Roman"/>
          <w:b/>
          <w:sz w:val="24"/>
          <w:szCs w:val="24"/>
          <w:u w:val="single"/>
        </w:rPr>
        <w:t>Free-Standing</w:t>
      </w:r>
    </w:p>
    <w:p w:rsidR="00804064" w:rsidRPr="00C42C40" w:rsidRDefault="00804064" w:rsidP="00804064">
      <w:pPr>
        <w:pStyle w:val="NoSpacing"/>
        <w:rPr>
          <w:rFonts w:ascii="Times New Roman" w:hAnsi="Times New Roman"/>
          <w:sz w:val="24"/>
          <w:szCs w:val="24"/>
        </w:rPr>
      </w:pPr>
      <w:r w:rsidRPr="00800055">
        <w:rPr>
          <w:rFonts w:ascii="Times New Roman" w:hAnsi="Times New Roman"/>
          <w:b/>
          <w:sz w:val="24"/>
          <w:szCs w:val="24"/>
          <w:highlight w:val="yellow"/>
          <w:u w:val="single"/>
        </w:rPr>
        <w:t>DO NOT KEY in this field</w:t>
      </w:r>
      <w:r w:rsidRPr="00C42C40">
        <w:rPr>
          <w:rFonts w:ascii="Times New Roman" w:hAnsi="Times New Roman"/>
          <w:b/>
          <w:sz w:val="24"/>
          <w:szCs w:val="24"/>
          <w:u w:val="single"/>
        </w:rPr>
        <w:t>.</w:t>
      </w:r>
      <w:r>
        <w:rPr>
          <w:rFonts w:ascii="Times New Roman" w:hAnsi="Times New Roman"/>
          <w:sz w:val="24"/>
          <w:szCs w:val="24"/>
        </w:rPr>
        <w:t xml:space="preserve"> </w:t>
      </w:r>
      <w:r w:rsidRPr="00C42C40">
        <w:rPr>
          <w:rFonts w:ascii="Times New Roman" w:hAnsi="Times New Roman"/>
          <w:sz w:val="24"/>
          <w:szCs w:val="24"/>
        </w:rPr>
        <w:t>This is a Required Field and must be answered with “Yes” or “No”.    Make the selection from the “drop” box for this field.  No other information is required.</w:t>
      </w:r>
    </w:p>
    <w:p w:rsidR="00804064" w:rsidRPr="00C42C40" w:rsidRDefault="00804064" w:rsidP="00804064">
      <w:pPr>
        <w:pStyle w:val="NoSpacing"/>
        <w:rPr>
          <w:rFonts w:ascii="Times New Roman" w:hAnsi="Times New Roman"/>
          <w:sz w:val="24"/>
          <w:szCs w:val="24"/>
        </w:rPr>
      </w:pPr>
    </w:p>
    <w:p w:rsidR="00804064" w:rsidRPr="00C42C40" w:rsidRDefault="00804064" w:rsidP="00804064">
      <w:pPr>
        <w:pStyle w:val="NoSpacing"/>
        <w:rPr>
          <w:rFonts w:ascii="Times New Roman" w:hAnsi="Times New Roman"/>
          <w:b/>
          <w:sz w:val="24"/>
          <w:szCs w:val="24"/>
        </w:rPr>
      </w:pPr>
      <w:r w:rsidRPr="00C42C40">
        <w:rPr>
          <w:rFonts w:ascii="Times New Roman" w:hAnsi="Times New Roman"/>
          <w:b/>
          <w:sz w:val="24"/>
          <w:szCs w:val="24"/>
        </w:rPr>
        <w:t xml:space="preserve">Type of Facility – </w:t>
      </w:r>
      <w:r w:rsidRPr="00C42C40">
        <w:rPr>
          <w:rFonts w:ascii="Times New Roman" w:hAnsi="Times New Roman"/>
          <w:b/>
          <w:sz w:val="24"/>
          <w:szCs w:val="24"/>
          <w:u w:val="single"/>
        </w:rPr>
        <w:t>Hospital Based</w:t>
      </w:r>
    </w:p>
    <w:p w:rsidR="00804064" w:rsidRPr="00C42C40" w:rsidRDefault="00804064" w:rsidP="00804064">
      <w:pPr>
        <w:pStyle w:val="NoSpacing"/>
        <w:rPr>
          <w:rFonts w:ascii="Times New Roman" w:hAnsi="Times New Roman"/>
          <w:sz w:val="24"/>
          <w:szCs w:val="24"/>
        </w:rPr>
      </w:pPr>
      <w:r w:rsidRPr="00800055">
        <w:rPr>
          <w:rFonts w:ascii="Times New Roman" w:hAnsi="Times New Roman"/>
          <w:b/>
          <w:sz w:val="24"/>
          <w:szCs w:val="24"/>
          <w:highlight w:val="yellow"/>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p>
    <w:p w:rsidR="00804064" w:rsidRPr="00C42C40" w:rsidRDefault="00804064" w:rsidP="00804064">
      <w:pPr>
        <w:pStyle w:val="NoSpacing"/>
        <w:rPr>
          <w:rFonts w:ascii="Times New Roman" w:hAnsi="Times New Roman"/>
          <w:sz w:val="24"/>
          <w:szCs w:val="24"/>
        </w:rPr>
      </w:pPr>
    </w:p>
    <w:p w:rsidR="00804064" w:rsidRPr="00C42C40" w:rsidRDefault="00804064" w:rsidP="00804064">
      <w:pPr>
        <w:pStyle w:val="NoSpacing"/>
        <w:rPr>
          <w:rFonts w:ascii="Times New Roman" w:hAnsi="Times New Roman"/>
          <w:b/>
          <w:i/>
          <w:sz w:val="24"/>
          <w:szCs w:val="24"/>
        </w:rPr>
      </w:pPr>
      <w:r w:rsidRPr="00C42C40">
        <w:rPr>
          <w:rFonts w:ascii="Times New Roman" w:hAnsi="Times New Roman"/>
          <w:sz w:val="24"/>
          <w:szCs w:val="24"/>
        </w:rPr>
        <w:t xml:space="preserve">If </w:t>
      </w:r>
      <w:r w:rsidRPr="00C42C40">
        <w:rPr>
          <w:rFonts w:ascii="Times New Roman" w:hAnsi="Times New Roman"/>
          <w:b/>
          <w:i/>
          <w:sz w:val="24"/>
          <w:szCs w:val="24"/>
        </w:rPr>
        <w:t>“Yes”,</w:t>
      </w:r>
      <w:r w:rsidRPr="00C42C40">
        <w:rPr>
          <w:rFonts w:ascii="Times New Roman" w:hAnsi="Times New Roman"/>
          <w:sz w:val="24"/>
          <w:szCs w:val="24"/>
        </w:rPr>
        <w:t xml:space="preserve"> provide</w:t>
      </w:r>
      <w:r w:rsidRPr="00C42C40">
        <w:rPr>
          <w:rFonts w:ascii="Times New Roman" w:hAnsi="Times New Roman"/>
          <w:b/>
          <w:i/>
          <w:sz w:val="24"/>
          <w:szCs w:val="24"/>
        </w:rPr>
        <w:t xml:space="preserve"> </w:t>
      </w:r>
      <w:r w:rsidRPr="00C42C40">
        <w:rPr>
          <w:rFonts w:ascii="Times New Roman" w:hAnsi="Times New Roman"/>
          <w:sz w:val="24"/>
          <w:szCs w:val="24"/>
        </w:rPr>
        <w:t>the Name, Street, City, State and Zip Code</w:t>
      </w:r>
      <w:r w:rsidRPr="00C42C40">
        <w:rPr>
          <w:rFonts w:ascii="Times New Roman" w:hAnsi="Times New Roman"/>
          <w:b/>
          <w:i/>
          <w:sz w:val="24"/>
          <w:szCs w:val="24"/>
        </w:rPr>
        <w:t>.</w:t>
      </w:r>
    </w:p>
    <w:p w:rsidR="00804064" w:rsidRPr="00C42C40" w:rsidRDefault="00804064" w:rsidP="00804064">
      <w:pPr>
        <w:pStyle w:val="NoSpacing"/>
        <w:rPr>
          <w:rFonts w:ascii="Times New Roman" w:hAnsi="Times New Roman"/>
          <w:sz w:val="24"/>
          <w:szCs w:val="24"/>
        </w:rPr>
      </w:pPr>
      <w:r w:rsidRPr="00C42C40">
        <w:rPr>
          <w:rFonts w:ascii="Times New Roman" w:hAnsi="Times New Roman"/>
          <w:b/>
          <w:i/>
          <w:sz w:val="24"/>
          <w:szCs w:val="24"/>
        </w:rPr>
        <w:tab/>
        <w:t>State:</w:t>
      </w:r>
      <w:r w:rsidRPr="00C42C40">
        <w:rPr>
          <w:rFonts w:ascii="Times New Roman" w:hAnsi="Times New Roman"/>
          <w:b/>
          <w:sz w:val="24"/>
          <w:szCs w:val="24"/>
          <w:u w:val="single"/>
        </w:rPr>
        <w:t xml:space="preserve"> </w:t>
      </w:r>
      <w:r w:rsidRPr="00800055">
        <w:rPr>
          <w:rFonts w:ascii="Times New Roman" w:hAnsi="Times New Roman"/>
          <w:b/>
          <w:sz w:val="24"/>
          <w:szCs w:val="24"/>
          <w:highlight w:val="yellow"/>
          <w:u w:val="single"/>
        </w:rPr>
        <w:t>DO NOT KEY in this field</w:t>
      </w:r>
      <w:r w:rsidRPr="00C42C40">
        <w:rPr>
          <w:rFonts w:ascii="Times New Roman" w:hAnsi="Times New Roman"/>
          <w:b/>
          <w:sz w:val="24"/>
          <w:szCs w:val="24"/>
          <w:u w:val="single"/>
        </w:rPr>
        <w:t>.</w:t>
      </w:r>
      <w:r w:rsidRPr="00C42C40">
        <w:rPr>
          <w:rFonts w:ascii="Times New Roman" w:hAnsi="Times New Roman"/>
          <w:sz w:val="24"/>
          <w:szCs w:val="24"/>
        </w:rPr>
        <w:t xml:space="preserve">  Make the selection from the </w:t>
      </w:r>
      <w:r w:rsidRPr="00C42C40">
        <w:rPr>
          <w:rFonts w:ascii="Times New Roman" w:hAnsi="Times New Roman"/>
          <w:b/>
          <w:sz w:val="24"/>
          <w:szCs w:val="24"/>
        </w:rPr>
        <w:t>“drop”</w:t>
      </w:r>
      <w:r w:rsidRPr="00C42C40">
        <w:rPr>
          <w:rFonts w:ascii="Times New Roman" w:hAnsi="Times New Roman"/>
          <w:sz w:val="24"/>
          <w:szCs w:val="24"/>
        </w:rPr>
        <w:t xml:space="preserve"> box for this field. </w:t>
      </w:r>
    </w:p>
    <w:p w:rsidR="00804064" w:rsidRPr="00C42C40" w:rsidRDefault="00804064" w:rsidP="00804064">
      <w:pPr>
        <w:pStyle w:val="NoSpacing"/>
        <w:rPr>
          <w:rFonts w:ascii="Times New Roman" w:hAnsi="Times New Roman"/>
          <w:sz w:val="24"/>
          <w:szCs w:val="24"/>
        </w:rPr>
      </w:pPr>
    </w:p>
    <w:p w:rsidR="00804064" w:rsidRPr="00C42C40" w:rsidRDefault="00804064" w:rsidP="00804064">
      <w:pPr>
        <w:pStyle w:val="NoSpacing"/>
        <w:rPr>
          <w:rFonts w:ascii="Times New Roman" w:hAnsi="Times New Roman"/>
          <w:sz w:val="24"/>
          <w:szCs w:val="24"/>
        </w:rPr>
      </w:pPr>
      <w:r w:rsidRPr="00C42C40">
        <w:rPr>
          <w:rFonts w:ascii="Times New Roman" w:hAnsi="Times New Roman"/>
          <w:sz w:val="24"/>
          <w:szCs w:val="24"/>
        </w:rPr>
        <w:t>If “</w:t>
      </w:r>
      <w:r w:rsidRPr="00C42C40">
        <w:rPr>
          <w:rFonts w:ascii="Times New Roman" w:hAnsi="Times New Roman"/>
          <w:b/>
          <w:sz w:val="24"/>
          <w:szCs w:val="24"/>
        </w:rPr>
        <w:t>No”</w:t>
      </w:r>
      <w:r w:rsidRPr="00C42C40">
        <w:rPr>
          <w:rFonts w:ascii="Times New Roman" w:hAnsi="Times New Roman"/>
          <w:sz w:val="24"/>
          <w:szCs w:val="24"/>
        </w:rPr>
        <w:t xml:space="preserve">, leave blank. </w:t>
      </w:r>
    </w:p>
    <w:p w:rsidR="00804064" w:rsidRPr="00C42C40" w:rsidRDefault="00804064" w:rsidP="00804064">
      <w:pPr>
        <w:pStyle w:val="NoSpacing"/>
        <w:rPr>
          <w:rFonts w:ascii="Times New Roman" w:hAnsi="Times New Roman"/>
          <w:b/>
          <w:i/>
          <w:sz w:val="24"/>
          <w:szCs w:val="24"/>
        </w:rPr>
      </w:pPr>
    </w:p>
    <w:p w:rsidR="00804064" w:rsidRPr="00C42C40" w:rsidRDefault="00804064" w:rsidP="00804064">
      <w:pPr>
        <w:pStyle w:val="NoSpacing"/>
        <w:rPr>
          <w:rFonts w:ascii="Times New Roman" w:hAnsi="Times New Roman"/>
          <w:b/>
          <w:sz w:val="24"/>
          <w:szCs w:val="24"/>
          <w:u w:val="single"/>
        </w:rPr>
      </w:pPr>
      <w:r w:rsidRPr="00C42C40">
        <w:rPr>
          <w:rFonts w:ascii="Times New Roman" w:hAnsi="Times New Roman"/>
          <w:b/>
          <w:sz w:val="24"/>
          <w:szCs w:val="24"/>
        </w:rPr>
        <w:t xml:space="preserve">Type of Facility – </w:t>
      </w:r>
      <w:r w:rsidRPr="00C42C40">
        <w:rPr>
          <w:rFonts w:ascii="Times New Roman" w:hAnsi="Times New Roman"/>
          <w:b/>
          <w:sz w:val="24"/>
          <w:szCs w:val="24"/>
          <w:u w:val="single"/>
        </w:rPr>
        <w:t>Doctor’s Office</w:t>
      </w:r>
    </w:p>
    <w:p w:rsidR="00804064" w:rsidRDefault="00804064" w:rsidP="00804064">
      <w:pPr>
        <w:pStyle w:val="NoSpacing"/>
        <w:rPr>
          <w:rFonts w:ascii="Times New Roman" w:hAnsi="Times New Roman"/>
          <w:sz w:val="24"/>
          <w:szCs w:val="24"/>
        </w:rPr>
      </w:pPr>
      <w:r w:rsidRPr="00800055">
        <w:rPr>
          <w:rFonts w:ascii="Times New Roman" w:hAnsi="Times New Roman"/>
          <w:b/>
          <w:sz w:val="24"/>
          <w:szCs w:val="24"/>
          <w:highlight w:val="yellow"/>
          <w:u w:val="single"/>
        </w:rPr>
        <w:t>DO NOT KEY in this field</w:t>
      </w:r>
      <w:r w:rsidRPr="00C42C40">
        <w:rPr>
          <w:rFonts w:ascii="Times New Roman" w:hAnsi="Times New Roman"/>
          <w:b/>
          <w:sz w:val="24"/>
          <w:szCs w:val="24"/>
          <w:u w:val="single"/>
        </w:rPr>
        <w:t>.</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p>
    <w:p w:rsidR="00804064" w:rsidRPr="00C42C40" w:rsidRDefault="00804064" w:rsidP="00804064">
      <w:pPr>
        <w:pStyle w:val="NoSpacing"/>
        <w:rPr>
          <w:rFonts w:ascii="Times New Roman" w:hAnsi="Times New Roman"/>
          <w:sz w:val="24"/>
          <w:szCs w:val="24"/>
        </w:rPr>
      </w:pPr>
    </w:p>
    <w:p w:rsidR="00804064" w:rsidRPr="00C42C40" w:rsidRDefault="00804064" w:rsidP="00804064">
      <w:pPr>
        <w:pStyle w:val="NoSpacing"/>
        <w:rPr>
          <w:rFonts w:ascii="Times New Roman" w:hAnsi="Times New Roman"/>
          <w:b/>
          <w:i/>
          <w:sz w:val="24"/>
          <w:szCs w:val="24"/>
        </w:rPr>
      </w:pPr>
      <w:r w:rsidRPr="00C42C40">
        <w:rPr>
          <w:rFonts w:ascii="Times New Roman" w:hAnsi="Times New Roman"/>
          <w:sz w:val="24"/>
          <w:szCs w:val="24"/>
        </w:rPr>
        <w:t xml:space="preserve">If </w:t>
      </w:r>
      <w:r w:rsidRPr="00C42C40">
        <w:rPr>
          <w:rFonts w:ascii="Times New Roman" w:hAnsi="Times New Roman"/>
          <w:b/>
          <w:i/>
          <w:sz w:val="24"/>
          <w:szCs w:val="24"/>
        </w:rPr>
        <w:t>“Yes”,</w:t>
      </w:r>
      <w:r w:rsidRPr="00C42C40">
        <w:rPr>
          <w:rFonts w:ascii="Times New Roman" w:hAnsi="Times New Roman"/>
          <w:sz w:val="24"/>
          <w:szCs w:val="24"/>
        </w:rPr>
        <w:t xml:space="preserve"> provide</w:t>
      </w:r>
      <w:r w:rsidRPr="00C42C40">
        <w:rPr>
          <w:rFonts w:ascii="Times New Roman" w:hAnsi="Times New Roman"/>
          <w:b/>
          <w:i/>
          <w:sz w:val="24"/>
          <w:szCs w:val="24"/>
        </w:rPr>
        <w:t xml:space="preserve"> </w:t>
      </w:r>
      <w:r w:rsidRPr="00C42C40">
        <w:rPr>
          <w:rFonts w:ascii="Times New Roman" w:hAnsi="Times New Roman"/>
          <w:sz w:val="24"/>
          <w:szCs w:val="24"/>
        </w:rPr>
        <w:t>the Name, Street, City, State and Zip Code</w:t>
      </w:r>
      <w:r w:rsidRPr="00C42C40">
        <w:rPr>
          <w:rFonts w:ascii="Times New Roman" w:hAnsi="Times New Roman"/>
          <w:b/>
          <w:i/>
          <w:sz w:val="24"/>
          <w:szCs w:val="24"/>
        </w:rPr>
        <w:t>.</w:t>
      </w:r>
    </w:p>
    <w:p w:rsidR="00804064" w:rsidRPr="00C42C40" w:rsidRDefault="00804064" w:rsidP="00804064">
      <w:pPr>
        <w:pStyle w:val="NoSpacing"/>
        <w:rPr>
          <w:rFonts w:ascii="Times New Roman" w:hAnsi="Times New Roman"/>
          <w:sz w:val="24"/>
          <w:szCs w:val="24"/>
        </w:rPr>
      </w:pPr>
      <w:r w:rsidRPr="00C42C40">
        <w:rPr>
          <w:rFonts w:ascii="Times New Roman" w:hAnsi="Times New Roman"/>
          <w:b/>
          <w:i/>
          <w:sz w:val="24"/>
          <w:szCs w:val="24"/>
        </w:rPr>
        <w:lastRenderedPageBreak/>
        <w:tab/>
        <w:t>State</w:t>
      </w:r>
      <w:r w:rsidRPr="00800055">
        <w:rPr>
          <w:rFonts w:ascii="Times New Roman" w:hAnsi="Times New Roman"/>
          <w:b/>
          <w:i/>
          <w:sz w:val="24"/>
          <w:szCs w:val="24"/>
          <w:highlight w:val="yellow"/>
        </w:rPr>
        <w:t>:</w:t>
      </w:r>
      <w:r w:rsidRPr="00800055">
        <w:rPr>
          <w:rFonts w:ascii="Times New Roman" w:hAnsi="Times New Roman"/>
          <w:b/>
          <w:sz w:val="24"/>
          <w:szCs w:val="24"/>
          <w:highlight w:val="yellow"/>
          <w:u w:val="single"/>
        </w:rPr>
        <w:t xml:space="preserve"> DO NOT KEY in this field.</w:t>
      </w:r>
      <w:r w:rsidRPr="00C42C40">
        <w:rPr>
          <w:rFonts w:ascii="Times New Roman" w:hAnsi="Times New Roman"/>
          <w:sz w:val="24"/>
          <w:szCs w:val="24"/>
        </w:rPr>
        <w:t xml:space="preserve">  Make the selection from the </w:t>
      </w:r>
      <w:r w:rsidRPr="00C42C40">
        <w:rPr>
          <w:rFonts w:ascii="Times New Roman" w:hAnsi="Times New Roman"/>
          <w:b/>
          <w:sz w:val="24"/>
          <w:szCs w:val="24"/>
        </w:rPr>
        <w:t>“drop”</w:t>
      </w:r>
      <w:r w:rsidRPr="00C42C40">
        <w:rPr>
          <w:rFonts w:ascii="Times New Roman" w:hAnsi="Times New Roman"/>
          <w:sz w:val="24"/>
          <w:szCs w:val="24"/>
        </w:rPr>
        <w:t xml:space="preserve"> box for this field. </w:t>
      </w:r>
    </w:p>
    <w:p w:rsidR="00804064" w:rsidRPr="00C42C40" w:rsidRDefault="00804064" w:rsidP="00804064">
      <w:pPr>
        <w:pStyle w:val="NoSpacing"/>
        <w:rPr>
          <w:rFonts w:ascii="Times New Roman" w:hAnsi="Times New Roman"/>
          <w:sz w:val="24"/>
          <w:szCs w:val="24"/>
        </w:rPr>
      </w:pPr>
    </w:p>
    <w:p w:rsidR="00804064" w:rsidRPr="00C42C40" w:rsidRDefault="00804064" w:rsidP="00804064">
      <w:pPr>
        <w:pStyle w:val="NoSpacing"/>
        <w:rPr>
          <w:rFonts w:ascii="Times New Roman" w:hAnsi="Times New Roman"/>
          <w:sz w:val="24"/>
          <w:szCs w:val="24"/>
        </w:rPr>
      </w:pPr>
      <w:r w:rsidRPr="00C42C40">
        <w:rPr>
          <w:rFonts w:ascii="Times New Roman" w:hAnsi="Times New Roman"/>
          <w:sz w:val="24"/>
          <w:szCs w:val="24"/>
        </w:rPr>
        <w:t>If “</w:t>
      </w:r>
      <w:r w:rsidRPr="00C42C40">
        <w:rPr>
          <w:rFonts w:ascii="Times New Roman" w:hAnsi="Times New Roman"/>
          <w:b/>
          <w:sz w:val="24"/>
          <w:szCs w:val="24"/>
        </w:rPr>
        <w:t>No”</w:t>
      </w:r>
      <w:r w:rsidRPr="00C42C40">
        <w:rPr>
          <w:rFonts w:ascii="Times New Roman" w:hAnsi="Times New Roman"/>
          <w:sz w:val="24"/>
          <w:szCs w:val="24"/>
        </w:rPr>
        <w:t xml:space="preserve">, leave blank. </w:t>
      </w:r>
    </w:p>
    <w:p w:rsidR="00804064" w:rsidRPr="00C42C40" w:rsidRDefault="00804064" w:rsidP="00804064">
      <w:pPr>
        <w:pStyle w:val="NoSpacing"/>
        <w:rPr>
          <w:rFonts w:ascii="Times New Roman" w:hAnsi="Times New Roman"/>
          <w:sz w:val="24"/>
          <w:szCs w:val="24"/>
        </w:rPr>
      </w:pPr>
    </w:p>
    <w:p w:rsidR="00804064" w:rsidRPr="00C42C40" w:rsidRDefault="00804064" w:rsidP="00804064">
      <w:pPr>
        <w:pStyle w:val="NoSpacing"/>
        <w:rPr>
          <w:rFonts w:ascii="Times New Roman" w:hAnsi="Times New Roman"/>
          <w:b/>
          <w:sz w:val="24"/>
          <w:szCs w:val="24"/>
        </w:rPr>
      </w:pPr>
      <w:r w:rsidRPr="00C42C40">
        <w:rPr>
          <w:rFonts w:ascii="Times New Roman" w:hAnsi="Times New Roman"/>
          <w:b/>
          <w:sz w:val="24"/>
          <w:szCs w:val="24"/>
        </w:rPr>
        <w:t xml:space="preserve">Type of Facility – </w:t>
      </w:r>
      <w:r w:rsidRPr="00C42C40">
        <w:rPr>
          <w:rFonts w:ascii="Times New Roman" w:hAnsi="Times New Roman"/>
          <w:b/>
          <w:sz w:val="24"/>
          <w:szCs w:val="24"/>
          <w:u w:val="single"/>
        </w:rPr>
        <w:t>Other</w:t>
      </w:r>
    </w:p>
    <w:p w:rsidR="00804064" w:rsidRPr="00C42C40" w:rsidRDefault="00804064" w:rsidP="00804064">
      <w:pPr>
        <w:pStyle w:val="NoSpacing"/>
        <w:rPr>
          <w:rFonts w:ascii="Times New Roman" w:hAnsi="Times New Roman"/>
          <w:sz w:val="24"/>
          <w:szCs w:val="24"/>
        </w:rPr>
      </w:pPr>
      <w:r w:rsidRPr="00800055">
        <w:rPr>
          <w:rFonts w:ascii="Times New Roman" w:hAnsi="Times New Roman"/>
          <w:b/>
          <w:sz w:val="24"/>
          <w:szCs w:val="24"/>
          <w:highlight w:val="yellow"/>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p>
    <w:p w:rsidR="00804064" w:rsidRPr="00C42C40" w:rsidRDefault="00804064" w:rsidP="00804064">
      <w:pPr>
        <w:pStyle w:val="NoSpacing"/>
        <w:rPr>
          <w:rFonts w:ascii="Times New Roman" w:hAnsi="Times New Roman"/>
          <w:sz w:val="24"/>
          <w:szCs w:val="24"/>
        </w:rPr>
      </w:pPr>
    </w:p>
    <w:p w:rsidR="00804064" w:rsidRPr="00C42C40" w:rsidRDefault="00804064" w:rsidP="00804064">
      <w:pPr>
        <w:pStyle w:val="NoSpacing"/>
        <w:rPr>
          <w:rFonts w:ascii="Times New Roman" w:hAnsi="Times New Roman"/>
          <w:b/>
          <w:i/>
          <w:sz w:val="24"/>
          <w:szCs w:val="24"/>
        </w:rPr>
      </w:pPr>
      <w:r w:rsidRPr="00C42C40">
        <w:rPr>
          <w:rFonts w:ascii="Times New Roman" w:hAnsi="Times New Roman"/>
          <w:sz w:val="24"/>
          <w:szCs w:val="24"/>
        </w:rPr>
        <w:t xml:space="preserve">If </w:t>
      </w:r>
      <w:r w:rsidRPr="00C42C40">
        <w:rPr>
          <w:rFonts w:ascii="Times New Roman" w:hAnsi="Times New Roman"/>
          <w:b/>
          <w:i/>
          <w:sz w:val="24"/>
          <w:szCs w:val="24"/>
        </w:rPr>
        <w:t>“Yes”,</w:t>
      </w:r>
      <w:r w:rsidRPr="00C42C40">
        <w:rPr>
          <w:rFonts w:ascii="Times New Roman" w:hAnsi="Times New Roman"/>
          <w:sz w:val="24"/>
          <w:szCs w:val="24"/>
        </w:rPr>
        <w:t xml:space="preserve"> provide</w:t>
      </w:r>
      <w:r w:rsidRPr="00C42C40">
        <w:rPr>
          <w:rFonts w:ascii="Times New Roman" w:hAnsi="Times New Roman"/>
          <w:b/>
          <w:i/>
          <w:sz w:val="24"/>
          <w:szCs w:val="24"/>
        </w:rPr>
        <w:t xml:space="preserve"> </w:t>
      </w:r>
      <w:r w:rsidRPr="00C42C40">
        <w:rPr>
          <w:rFonts w:ascii="Times New Roman" w:hAnsi="Times New Roman"/>
          <w:sz w:val="24"/>
          <w:szCs w:val="24"/>
        </w:rPr>
        <w:t>the Name, Street, City, State and Zip Code</w:t>
      </w:r>
      <w:r w:rsidRPr="00C42C40">
        <w:rPr>
          <w:rFonts w:ascii="Times New Roman" w:hAnsi="Times New Roman"/>
          <w:b/>
          <w:i/>
          <w:sz w:val="24"/>
          <w:szCs w:val="24"/>
        </w:rPr>
        <w:t>.</w:t>
      </w:r>
    </w:p>
    <w:p w:rsidR="00804064" w:rsidRPr="00C42C40" w:rsidRDefault="00804064" w:rsidP="00804064">
      <w:pPr>
        <w:pStyle w:val="NoSpacing"/>
        <w:rPr>
          <w:rFonts w:ascii="Times New Roman" w:hAnsi="Times New Roman"/>
          <w:sz w:val="24"/>
          <w:szCs w:val="24"/>
        </w:rPr>
      </w:pPr>
      <w:r w:rsidRPr="00C42C40">
        <w:rPr>
          <w:rFonts w:ascii="Times New Roman" w:hAnsi="Times New Roman"/>
          <w:b/>
          <w:i/>
          <w:sz w:val="24"/>
          <w:szCs w:val="24"/>
        </w:rPr>
        <w:tab/>
        <w:t>State:</w:t>
      </w:r>
      <w:r w:rsidRPr="00C42C40">
        <w:rPr>
          <w:rFonts w:ascii="Times New Roman" w:hAnsi="Times New Roman"/>
          <w:b/>
          <w:sz w:val="24"/>
          <w:szCs w:val="24"/>
          <w:u w:val="single"/>
        </w:rPr>
        <w:t xml:space="preserve"> </w:t>
      </w:r>
      <w:r w:rsidRPr="00800055">
        <w:rPr>
          <w:rFonts w:ascii="Times New Roman" w:hAnsi="Times New Roman"/>
          <w:b/>
          <w:sz w:val="24"/>
          <w:szCs w:val="24"/>
          <w:highlight w:val="yellow"/>
          <w:u w:val="single"/>
        </w:rPr>
        <w:t>DO NOT KEY in this field.</w:t>
      </w:r>
      <w:r w:rsidRPr="00C42C40">
        <w:rPr>
          <w:rFonts w:ascii="Times New Roman" w:hAnsi="Times New Roman"/>
          <w:sz w:val="24"/>
          <w:szCs w:val="24"/>
        </w:rPr>
        <w:t xml:space="preserve">  Make the selection from the </w:t>
      </w:r>
      <w:r w:rsidRPr="00C42C40">
        <w:rPr>
          <w:rFonts w:ascii="Times New Roman" w:hAnsi="Times New Roman"/>
          <w:b/>
          <w:sz w:val="24"/>
          <w:szCs w:val="24"/>
        </w:rPr>
        <w:t>“drop”</w:t>
      </w:r>
      <w:r w:rsidRPr="00C42C40">
        <w:rPr>
          <w:rFonts w:ascii="Times New Roman" w:hAnsi="Times New Roman"/>
          <w:sz w:val="24"/>
          <w:szCs w:val="24"/>
        </w:rPr>
        <w:t xml:space="preserve"> box for this field. </w:t>
      </w:r>
    </w:p>
    <w:p w:rsidR="00804064" w:rsidRPr="00C42C40" w:rsidRDefault="00804064" w:rsidP="00804064">
      <w:pPr>
        <w:pStyle w:val="NoSpacing"/>
        <w:rPr>
          <w:rFonts w:ascii="Times New Roman" w:hAnsi="Times New Roman"/>
          <w:sz w:val="24"/>
          <w:szCs w:val="24"/>
        </w:rPr>
      </w:pPr>
    </w:p>
    <w:p w:rsidR="00804064" w:rsidRPr="00C42C40" w:rsidRDefault="00804064" w:rsidP="00804064">
      <w:pPr>
        <w:pStyle w:val="NoSpacing"/>
        <w:rPr>
          <w:rFonts w:ascii="Times New Roman" w:hAnsi="Times New Roman"/>
          <w:sz w:val="24"/>
          <w:szCs w:val="24"/>
        </w:rPr>
      </w:pPr>
      <w:r w:rsidRPr="00C42C40">
        <w:rPr>
          <w:rFonts w:ascii="Times New Roman" w:hAnsi="Times New Roman"/>
          <w:sz w:val="24"/>
          <w:szCs w:val="24"/>
        </w:rPr>
        <w:t>If “</w:t>
      </w:r>
      <w:r w:rsidRPr="00C42C40">
        <w:rPr>
          <w:rFonts w:ascii="Times New Roman" w:hAnsi="Times New Roman"/>
          <w:b/>
          <w:sz w:val="24"/>
          <w:szCs w:val="24"/>
        </w:rPr>
        <w:t>No”</w:t>
      </w:r>
      <w:r w:rsidRPr="00C42C40">
        <w:rPr>
          <w:rFonts w:ascii="Times New Roman" w:hAnsi="Times New Roman"/>
          <w:sz w:val="24"/>
          <w:szCs w:val="24"/>
        </w:rPr>
        <w:t xml:space="preserve">, leave blank. </w:t>
      </w:r>
    </w:p>
    <w:p w:rsidR="00804064" w:rsidRDefault="00804064" w:rsidP="00804064">
      <w:pPr>
        <w:rPr>
          <w:rFonts w:ascii="Times New Roman" w:hAnsi="Times New Roman"/>
          <w:sz w:val="24"/>
          <w:szCs w:val="24"/>
        </w:rPr>
      </w:pPr>
    </w:p>
    <w:p w:rsidR="00804064" w:rsidRDefault="00804064" w:rsidP="00804064">
      <w:pPr>
        <w:rPr>
          <w:rFonts w:ascii="Times New Roman" w:hAnsi="Times New Roman"/>
          <w:sz w:val="24"/>
          <w:szCs w:val="24"/>
        </w:rPr>
      </w:pPr>
    </w:p>
    <w:p w:rsidR="00804064" w:rsidRDefault="00804064" w:rsidP="00804064">
      <w:pPr>
        <w:rPr>
          <w:rFonts w:ascii="Times New Roman" w:hAnsi="Times New Roman"/>
          <w:sz w:val="24"/>
          <w:szCs w:val="24"/>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2136"/>
        <w:gridCol w:w="3192"/>
      </w:tblGrid>
      <w:tr w:rsidR="00804064" w:rsidRPr="00992142" w:rsidTr="00657EB8">
        <w:tc>
          <w:tcPr>
            <w:tcW w:w="4500" w:type="dxa"/>
            <w:shd w:val="clear" w:color="auto" w:fill="000000" w:themeFill="text1"/>
          </w:tcPr>
          <w:p w:rsidR="00804064" w:rsidRPr="00992142" w:rsidRDefault="00804064" w:rsidP="00657EB8">
            <w:pPr>
              <w:pStyle w:val="NoSpacing"/>
              <w:rPr>
                <w:rFonts w:ascii="Times New Roman" w:hAnsi="Times New Roman"/>
                <w:b/>
                <w:sz w:val="24"/>
                <w:szCs w:val="24"/>
              </w:rPr>
            </w:pPr>
            <w:r w:rsidRPr="00992142">
              <w:rPr>
                <w:rFonts w:ascii="Times New Roman" w:hAnsi="Times New Roman"/>
                <w:sz w:val="24"/>
                <w:szCs w:val="24"/>
              </w:rPr>
              <w:t xml:space="preserve">Schedule B – Organization Structure </w:t>
            </w:r>
            <w:r w:rsidRPr="00992142">
              <w:rPr>
                <w:rFonts w:ascii="Times New Roman" w:hAnsi="Times New Roman"/>
                <w:b/>
                <w:sz w:val="24"/>
                <w:szCs w:val="24"/>
              </w:rPr>
              <w:t>(cont.)</w:t>
            </w:r>
          </w:p>
        </w:tc>
        <w:tc>
          <w:tcPr>
            <w:tcW w:w="2136" w:type="dxa"/>
            <w:shd w:val="clear" w:color="auto" w:fill="000000" w:themeFill="text1"/>
          </w:tcPr>
          <w:p w:rsidR="00804064" w:rsidRPr="00D60C00" w:rsidRDefault="00804064" w:rsidP="00657EB8">
            <w:pPr>
              <w:pStyle w:val="NoSpacing"/>
              <w:jc w:val="center"/>
              <w:rPr>
                <w:rFonts w:ascii="Times New Roman" w:hAnsi="Times New Roman"/>
                <w:b/>
                <w:sz w:val="24"/>
                <w:szCs w:val="24"/>
              </w:rPr>
            </w:pPr>
            <w:r w:rsidRPr="00D60C00">
              <w:rPr>
                <w:rFonts w:ascii="Times New Roman" w:hAnsi="Times New Roman"/>
                <w:b/>
                <w:sz w:val="24"/>
                <w:szCs w:val="24"/>
              </w:rPr>
              <w:t>Type of Service</w:t>
            </w:r>
          </w:p>
        </w:tc>
        <w:tc>
          <w:tcPr>
            <w:tcW w:w="3192" w:type="dxa"/>
            <w:shd w:val="clear" w:color="auto" w:fill="000000" w:themeFill="text1"/>
          </w:tcPr>
          <w:p w:rsidR="00804064" w:rsidRPr="00992142" w:rsidRDefault="00804064" w:rsidP="00657EB8">
            <w:pPr>
              <w:pStyle w:val="NoSpacing"/>
              <w:rPr>
                <w:rFonts w:ascii="Times New Roman" w:hAnsi="Times New Roman"/>
                <w:sz w:val="24"/>
                <w:szCs w:val="24"/>
              </w:rPr>
            </w:pPr>
            <w:r w:rsidRPr="00992142">
              <w:rPr>
                <w:rFonts w:ascii="Times New Roman" w:hAnsi="Times New Roman"/>
                <w:sz w:val="24"/>
                <w:szCs w:val="24"/>
              </w:rPr>
              <w:t xml:space="preserve">Required Fields – Yes </w:t>
            </w:r>
          </w:p>
        </w:tc>
      </w:tr>
    </w:tbl>
    <w:p w:rsidR="00804064" w:rsidRPr="00C42C40" w:rsidRDefault="00804064" w:rsidP="00804064">
      <w:pPr>
        <w:pStyle w:val="NoSpacing"/>
        <w:rPr>
          <w:rFonts w:ascii="Times New Roman" w:hAnsi="Times New Roman"/>
          <w:sz w:val="24"/>
          <w:szCs w:val="24"/>
        </w:rPr>
      </w:pPr>
    </w:p>
    <w:p w:rsidR="00804064" w:rsidRPr="00C42C40" w:rsidRDefault="00804064" w:rsidP="00804064">
      <w:pPr>
        <w:pStyle w:val="NoSpacing"/>
        <w:rPr>
          <w:rFonts w:ascii="Times New Roman" w:hAnsi="Times New Roman"/>
          <w:b/>
          <w:sz w:val="24"/>
          <w:szCs w:val="24"/>
          <w:u w:val="single"/>
        </w:rPr>
      </w:pPr>
      <w:r w:rsidRPr="00C42C40">
        <w:rPr>
          <w:rFonts w:ascii="Times New Roman" w:hAnsi="Times New Roman"/>
          <w:b/>
          <w:sz w:val="24"/>
          <w:szCs w:val="24"/>
        </w:rPr>
        <w:t xml:space="preserve">Type of Service – </w:t>
      </w:r>
      <w:r w:rsidRPr="00C42C40">
        <w:rPr>
          <w:rFonts w:ascii="Times New Roman" w:hAnsi="Times New Roman"/>
          <w:b/>
          <w:sz w:val="24"/>
          <w:szCs w:val="24"/>
          <w:u w:val="single"/>
        </w:rPr>
        <w:t>Multi-Specialty</w:t>
      </w:r>
    </w:p>
    <w:p w:rsidR="00804064" w:rsidRPr="00C42C40" w:rsidRDefault="00804064" w:rsidP="00804064">
      <w:pPr>
        <w:pStyle w:val="NoSpacing"/>
        <w:rPr>
          <w:rFonts w:ascii="Times New Roman" w:hAnsi="Times New Roman"/>
          <w:sz w:val="24"/>
          <w:szCs w:val="24"/>
        </w:rPr>
      </w:pPr>
      <w:r w:rsidRPr="007F0791">
        <w:rPr>
          <w:rFonts w:ascii="Times New Roman" w:hAnsi="Times New Roman"/>
          <w:b/>
          <w:sz w:val="24"/>
          <w:szCs w:val="24"/>
          <w:highlight w:val="yellow"/>
          <w:u w:val="single"/>
        </w:rPr>
        <w:t>DO NOT KEY in this field</w:t>
      </w:r>
      <w:r w:rsidRPr="00C42C40">
        <w:rPr>
          <w:rFonts w:ascii="Times New Roman" w:hAnsi="Times New Roman"/>
          <w:b/>
          <w:sz w:val="24"/>
          <w:szCs w:val="24"/>
          <w:u w:val="single"/>
        </w:rPr>
        <w:t>.</w:t>
      </w:r>
      <w:r>
        <w:rPr>
          <w:rFonts w:ascii="Times New Roman" w:hAnsi="Times New Roman"/>
          <w:sz w:val="24"/>
          <w:szCs w:val="24"/>
        </w:rPr>
        <w:t xml:space="preserve"> </w:t>
      </w:r>
      <w:r w:rsidRPr="00C42C40">
        <w:rPr>
          <w:rFonts w:ascii="Times New Roman" w:hAnsi="Times New Roman"/>
          <w:sz w:val="24"/>
          <w:szCs w:val="24"/>
        </w:rPr>
        <w:t>This is a Required Field and must be answered with “Yes” or “No”.    Make the selection from the “drop” box for this field.  .  No other information is required.</w:t>
      </w:r>
    </w:p>
    <w:p w:rsidR="00804064" w:rsidRPr="00C42C40" w:rsidRDefault="00804064" w:rsidP="00804064">
      <w:pPr>
        <w:pStyle w:val="NoSpacing"/>
        <w:rPr>
          <w:rFonts w:ascii="Times New Roman" w:hAnsi="Times New Roman"/>
          <w:sz w:val="24"/>
          <w:szCs w:val="24"/>
        </w:rPr>
      </w:pPr>
    </w:p>
    <w:p w:rsidR="00804064" w:rsidRPr="00C42C40" w:rsidRDefault="00804064" w:rsidP="00804064">
      <w:pPr>
        <w:pStyle w:val="NoSpacing"/>
        <w:rPr>
          <w:rFonts w:ascii="Times New Roman" w:hAnsi="Times New Roman"/>
          <w:b/>
          <w:sz w:val="24"/>
          <w:szCs w:val="24"/>
          <w:u w:val="single"/>
        </w:rPr>
      </w:pPr>
      <w:r w:rsidRPr="00C42C40">
        <w:rPr>
          <w:rFonts w:ascii="Times New Roman" w:hAnsi="Times New Roman"/>
          <w:b/>
          <w:sz w:val="24"/>
          <w:szCs w:val="24"/>
        </w:rPr>
        <w:t xml:space="preserve">Type of Service – </w:t>
      </w:r>
      <w:r w:rsidRPr="00C42C40">
        <w:rPr>
          <w:rFonts w:ascii="Times New Roman" w:hAnsi="Times New Roman"/>
          <w:b/>
          <w:sz w:val="24"/>
          <w:szCs w:val="24"/>
          <w:u w:val="single"/>
        </w:rPr>
        <w:t>Limited-Purpose</w:t>
      </w:r>
    </w:p>
    <w:p w:rsidR="00804064" w:rsidRPr="00C42C40" w:rsidRDefault="00804064" w:rsidP="00804064">
      <w:pPr>
        <w:pStyle w:val="NoSpacing"/>
        <w:rPr>
          <w:rFonts w:ascii="Times New Roman" w:hAnsi="Times New Roman"/>
          <w:sz w:val="24"/>
          <w:szCs w:val="24"/>
        </w:rPr>
      </w:pPr>
      <w:r w:rsidRPr="007F0791">
        <w:rPr>
          <w:rFonts w:ascii="Times New Roman" w:hAnsi="Times New Roman"/>
          <w:b/>
          <w:sz w:val="24"/>
          <w:szCs w:val="24"/>
          <w:highlight w:val="yellow"/>
          <w:u w:val="single"/>
        </w:rPr>
        <w:t>DO NOT KEY in this field.</w:t>
      </w:r>
      <w:r>
        <w:rPr>
          <w:rFonts w:ascii="Times New Roman" w:hAnsi="Times New Roman"/>
          <w:sz w:val="24"/>
          <w:szCs w:val="24"/>
        </w:rPr>
        <w:t xml:space="preserve"> </w:t>
      </w:r>
      <w:r w:rsidRPr="00C42C40">
        <w:rPr>
          <w:rFonts w:ascii="Times New Roman" w:hAnsi="Times New Roman"/>
          <w:sz w:val="24"/>
          <w:szCs w:val="24"/>
        </w:rPr>
        <w:t>This is a Required Field and must be answered with “Yes” or “No”.    Make the selection from the “drop” box for this field.  No other information is required.</w:t>
      </w:r>
    </w:p>
    <w:p w:rsidR="00804064" w:rsidRPr="00C42C40" w:rsidRDefault="00804064" w:rsidP="00804064">
      <w:pPr>
        <w:pStyle w:val="NoSpacing"/>
        <w:rPr>
          <w:rFonts w:ascii="Times New Roman" w:hAnsi="Times New Roman"/>
          <w:sz w:val="24"/>
          <w:szCs w:val="24"/>
        </w:rPr>
      </w:pPr>
    </w:p>
    <w:p w:rsidR="00804064" w:rsidRPr="00C42C40" w:rsidRDefault="00804064" w:rsidP="00804064">
      <w:pPr>
        <w:pStyle w:val="NoSpacing"/>
        <w:rPr>
          <w:rFonts w:ascii="Times New Roman" w:hAnsi="Times New Roman"/>
          <w:b/>
          <w:sz w:val="24"/>
          <w:szCs w:val="24"/>
          <w:u w:val="single"/>
        </w:rPr>
      </w:pPr>
      <w:r w:rsidRPr="00C42C40">
        <w:rPr>
          <w:rFonts w:ascii="Times New Roman" w:hAnsi="Times New Roman"/>
          <w:b/>
          <w:sz w:val="24"/>
          <w:szCs w:val="24"/>
        </w:rPr>
        <w:t xml:space="preserve">Type of Service – </w:t>
      </w:r>
      <w:r w:rsidRPr="00C42C40">
        <w:rPr>
          <w:rFonts w:ascii="Times New Roman" w:hAnsi="Times New Roman"/>
          <w:b/>
          <w:sz w:val="24"/>
          <w:szCs w:val="24"/>
          <w:u w:val="single"/>
        </w:rPr>
        <w:t>Cancer Treatment and Radiation Clinic</w:t>
      </w:r>
    </w:p>
    <w:p w:rsidR="00804064" w:rsidRPr="00C42C40" w:rsidRDefault="00804064" w:rsidP="00804064">
      <w:pPr>
        <w:pStyle w:val="NoSpacing"/>
        <w:rPr>
          <w:rFonts w:ascii="Times New Roman" w:hAnsi="Times New Roman"/>
          <w:sz w:val="24"/>
          <w:szCs w:val="24"/>
        </w:rPr>
      </w:pPr>
      <w:r w:rsidRPr="007F0791">
        <w:rPr>
          <w:rFonts w:ascii="Times New Roman" w:hAnsi="Times New Roman"/>
          <w:b/>
          <w:sz w:val="24"/>
          <w:szCs w:val="24"/>
          <w:highlight w:val="yellow"/>
          <w:u w:val="single"/>
        </w:rPr>
        <w:t>DO NOT KEY in this field.</w:t>
      </w:r>
      <w:r>
        <w:rPr>
          <w:rFonts w:ascii="Times New Roman" w:hAnsi="Times New Roman"/>
          <w:sz w:val="24"/>
          <w:szCs w:val="24"/>
        </w:rPr>
        <w:t xml:space="preserve"> </w:t>
      </w:r>
      <w:r w:rsidRPr="00C42C40">
        <w:rPr>
          <w:rFonts w:ascii="Times New Roman" w:hAnsi="Times New Roman"/>
          <w:sz w:val="24"/>
          <w:szCs w:val="24"/>
        </w:rPr>
        <w:t>This is a Required Field and must be answered with “Yes” or “No”.    Make the selection from the “drop” box for this field.  No other information is required.</w:t>
      </w:r>
    </w:p>
    <w:p w:rsidR="00804064" w:rsidRPr="00C42C40" w:rsidRDefault="00804064" w:rsidP="00804064">
      <w:pPr>
        <w:pStyle w:val="NoSpacing"/>
        <w:rPr>
          <w:rFonts w:ascii="Times New Roman" w:hAnsi="Times New Roman"/>
          <w:sz w:val="24"/>
          <w:szCs w:val="24"/>
        </w:rPr>
      </w:pPr>
    </w:p>
    <w:p w:rsidR="00804064" w:rsidRPr="00C42C40" w:rsidRDefault="00804064" w:rsidP="00804064">
      <w:pPr>
        <w:pStyle w:val="NoSpacing"/>
        <w:rPr>
          <w:rFonts w:ascii="Times New Roman" w:hAnsi="Times New Roman"/>
          <w:sz w:val="24"/>
          <w:szCs w:val="24"/>
        </w:rPr>
      </w:pPr>
      <w:r w:rsidRPr="00C42C40">
        <w:rPr>
          <w:rFonts w:ascii="Times New Roman" w:hAnsi="Times New Roman"/>
          <w:b/>
          <w:sz w:val="24"/>
          <w:szCs w:val="24"/>
        </w:rPr>
        <w:t xml:space="preserve">Type of Service – </w:t>
      </w:r>
      <w:r w:rsidRPr="00C42C40">
        <w:rPr>
          <w:rFonts w:ascii="Times New Roman" w:hAnsi="Times New Roman"/>
          <w:b/>
          <w:sz w:val="24"/>
          <w:szCs w:val="24"/>
          <w:u w:val="single"/>
        </w:rPr>
        <w:t>Other, Specify</w:t>
      </w:r>
      <w:r w:rsidRPr="00C42C40">
        <w:rPr>
          <w:rFonts w:ascii="Times New Roman" w:hAnsi="Times New Roman"/>
          <w:sz w:val="24"/>
          <w:szCs w:val="24"/>
        </w:rPr>
        <w:t>*</w:t>
      </w:r>
    </w:p>
    <w:p w:rsidR="00804064" w:rsidRDefault="00804064" w:rsidP="00804064">
      <w:pPr>
        <w:pStyle w:val="NoSpacing"/>
        <w:rPr>
          <w:rFonts w:ascii="Times New Roman" w:hAnsi="Times New Roman"/>
          <w:sz w:val="24"/>
          <w:szCs w:val="24"/>
        </w:rPr>
      </w:pPr>
      <w:r w:rsidRPr="007F0791">
        <w:rPr>
          <w:rFonts w:ascii="Times New Roman" w:hAnsi="Times New Roman"/>
          <w:b/>
          <w:sz w:val="24"/>
          <w:szCs w:val="24"/>
          <w:highlight w:val="yellow"/>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p>
    <w:p w:rsidR="00804064" w:rsidRPr="00C42C40" w:rsidRDefault="00804064" w:rsidP="00804064">
      <w:pPr>
        <w:pStyle w:val="NoSpacing"/>
        <w:rPr>
          <w:rFonts w:ascii="Times New Roman" w:hAnsi="Times New Roman"/>
          <w:sz w:val="24"/>
          <w:szCs w:val="24"/>
        </w:rPr>
      </w:pPr>
    </w:p>
    <w:p w:rsidR="00804064" w:rsidRDefault="00804064" w:rsidP="00804064">
      <w:pPr>
        <w:pStyle w:val="NoSpacing"/>
        <w:rPr>
          <w:rFonts w:ascii="Times New Roman" w:hAnsi="Times New Roman"/>
          <w:sz w:val="24"/>
          <w:szCs w:val="24"/>
        </w:rPr>
      </w:pPr>
      <w:r w:rsidRPr="00C42C40">
        <w:rPr>
          <w:rFonts w:ascii="Times New Roman" w:hAnsi="Times New Roman"/>
          <w:sz w:val="24"/>
          <w:szCs w:val="24"/>
        </w:rPr>
        <w:t xml:space="preserve">*If </w:t>
      </w:r>
      <w:r w:rsidRPr="00C42C40">
        <w:rPr>
          <w:rFonts w:ascii="Times New Roman" w:hAnsi="Times New Roman"/>
          <w:b/>
          <w:sz w:val="24"/>
          <w:szCs w:val="24"/>
        </w:rPr>
        <w:t xml:space="preserve">“Yes”, </w:t>
      </w:r>
      <w:r w:rsidRPr="00C42C40">
        <w:rPr>
          <w:rFonts w:ascii="Times New Roman" w:hAnsi="Times New Roman"/>
          <w:sz w:val="24"/>
          <w:szCs w:val="24"/>
        </w:rPr>
        <w:t>please provide</w:t>
      </w:r>
      <w:r w:rsidRPr="00C42C40">
        <w:rPr>
          <w:rFonts w:ascii="Times New Roman" w:hAnsi="Times New Roman"/>
          <w:b/>
          <w:sz w:val="24"/>
          <w:szCs w:val="24"/>
        </w:rPr>
        <w:t xml:space="preserve"> </w:t>
      </w:r>
      <w:r w:rsidRPr="00C42C40">
        <w:rPr>
          <w:rFonts w:ascii="Times New Roman" w:hAnsi="Times New Roman"/>
          <w:sz w:val="24"/>
          <w:szCs w:val="24"/>
        </w:rPr>
        <w:t>description of Type of Service.</w:t>
      </w:r>
    </w:p>
    <w:p w:rsidR="00804064" w:rsidRPr="00C42C40" w:rsidRDefault="00804064" w:rsidP="00804064">
      <w:pPr>
        <w:pStyle w:val="NoSpacing"/>
        <w:rPr>
          <w:rFonts w:ascii="Times New Roman" w:hAnsi="Times New Roman"/>
          <w:sz w:val="24"/>
          <w:szCs w:val="24"/>
        </w:rPr>
      </w:pPr>
    </w:p>
    <w:p w:rsidR="00804064" w:rsidRPr="00C42C40" w:rsidRDefault="00804064" w:rsidP="00804064">
      <w:pPr>
        <w:pStyle w:val="NoSpacing"/>
        <w:rPr>
          <w:rFonts w:ascii="Times New Roman" w:hAnsi="Times New Roman"/>
          <w:sz w:val="24"/>
          <w:szCs w:val="24"/>
        </w:rPr>
      </w:pPr>
      <w:r w:rsidRPr="00C42C40">
        <w:rPr>
          <w:rFonts w:ascii="Times New Roman" w:hAnsi="Times New Roman"/>
          <w:sz w:val="24"/>
          <w:szCs w:val="24"/>
        </w:rPr>
        <w:t xml:space="preserve">*If </w:t>
      </w:r>
      <w:r w:rsidRPr="00C42C40">
        <w:rPr>
          <w:rFonts w:ascii="Times New Roman" w:hAnsi="Times New Roman"/>
          <w:b/>
          <w:sz w:val="24"/>
          <w:szCs w:val="24"/>
        </w:rPr>
        <w:t>“No”</w:t>
      </w:r>
      <w:r w:rsidRPr="00C42C40">
        <w:rPr>
          <w:rFonts w:ascii="Times New Roman" w:hAnsi="Times New Roman"/>
          <w:sz w:val="24"/>
          <w:szCs w:val="24"/>
        </w:rPr>
        <w:t>, leave blank.</w:t>
      </w:r>
    </w:p>
    <w:p w:rsidR="00804064" w:rsidRPr="00C42C40" w:rsidRDefault="00804064" w:rsidP="00804064">
      <w:pPr>
        <w:pStyle w:val="NoSpacing"/>
        <w:rPr>
          <w:rFonts w:ascii="Times New Roman" w:hAnsi="Times New Roman"/>
          <w:sz w:val="24"/>
          <w:szCs w:val="24"/>
        </w:rPr>
      </w:pPr>
    </w:p>
    <w:p w:rsidR="00804064" w:rsidRPr="00C42C40" w:rsidRDefault="00804064" w:rsidP="00804064">
      <w:pPr>
        <w:pStyle w:val="NoSpacing"/>
        <w:rPr>
          <w:rFonts w:ascii="Times New Roman" w:hAnsi="Times New Roman"/>
          <w:sz w:val="24"/>
          <w:szCs w:val="24"/>
        </w:rPr>
      </w:pPr>
    </w:p>
    <w:p w:rsidR="00804064" w:rsidRPr="00C42C40" w:rsidRDefault="00804064" w:rsidP="00804064">
      <w:pPr>
        <w:pStyle w:val="NoSpacing"/>
        <w:rPr>
          <w:rFonts w:ascii="Times New Roman" w:hAnsi="Times New Roman"/>
          <w:sz w:val="24"/>
          <w:szCs w:val="24"/>
        </w:rPr>
      </w:pPr>
    </w:p>
    <w:p w:rsidR="00804064" w:rsidRDefault="00804064" w:rsidP="00804064">
      <w:pPr>
        <w:pStyle w:val="NoSpacing"/>
        <w:rPr>
          <w:rFonts w:ascii="Times New Roman" w:hAnsi="Times New Roman"/>
          <w:sz w:val="24"/>
          <w:szCs w:val="24"/>
        </w:rPr>
      </w:pPr>
    </w:p>
    <w:p w:rsidR="00804064" w:rsidRPr="00C42C40" w:rsidRDefault="00804064" w:rsidP="00804064">
      <w:pPr>
        <w:pStyle w:val="NoSpacing"/>
        <w:rPr>
          <w:rFonts w:ascii="Times New Roman" w:hAnsi="Times New Roman"/>
          <w:sz w:val="24"/>
          <w:szCs w:val="24"/>
        </w:rPr>
      </w:pPr>
    </w:p>
    <w:p w:rsidR="00804064" w:rsidRPr="00C42C40" w:rsidRDefault="00804064" w:rsidP="00804064">
      <w:pPr>
        <w:pStyle w:val="NoSpacing"/>
        <w:rPr>
          <w:rFonts w:ascii="Times New Roman" w:hAnsi="Times New Roman"/>
          <w:sz w:val="24"/>
          <w:szCs w:val="24"/>
        </w:rPr>
      </w:pPr>
    </w:p>
    <w:p w:rsidR="00804064" w:rsidRPr="00C42C40" w:rsidRDefault="00804064" w:rsidP="00804064">
      <w:pPr>
        <w:pStyle w:val="NoSpacing"/>
        <w:rPr>
          <w:rFonts w:ascii="Times New Roman" w:hAnsi="Times New Roman"/>
          <w:sz w:val="24"/>
          <w:szCs w:val="24"/>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0"/>
        <w:gridCol w:w="1800"/>
        <w:gridCol w:w="2448"/>
      </w:tblGrid>
      <w:tr w:rsidR="006D5B01" w:rsidRPr="00992142" w:rsidTr="007D08D8">
        <w:tc>
          <w:tcPr>
            <w:tcW w:w="5760" w:type="dxa"/>
            <w:shd w:val="clear" w:color="auto" w:fill="000000" w:themeFill="text1"/>
          </w:tcPr>
          <w:p w:rsidR="006D5B01" w:rsidRPr="007D08D8" w:rsidRDefault="006D5B01" w:rsidP="006D5B01">
            <w:pPr>
              <w:pStyle w:val="NoSpacing"/>
              <w:rPr>
                <w:rFonts w:ascii="Times New Roman" w:hAnsi="Times New Roman"/>
                <w:color w:val="FFFFFF" w:themeColor="background1"/>
                <w:sz w:val="24"/>
                <w:szCs w:val="24"/>
              </w:rPr>
            </w:pPr>
            <w:r w:rsidRPr="007D08D8">
              <w:rPr>
                <w:rFonts w:ascii="Times New Roman" w:hAnsi="Times New Roman"/>
                <w:color w:val="FFFFFF" w:themeColor="background1"/>
                <w:sz w:val="24"/>
                <w:szCs w:val="24"/>
              </w:rPr>
              <w:lastRenderedPageBreak/>
              <w:t>Schedule C  – Licensure, Certificatio</w:t>
            </w:r>
            <w:r w:rsidR="00FD2A73" w:rsidRPr="007D08D8">
              <w:rPr>
                <w:rFonts w:ascii="Times New Roman" w:hAnsi="Times New Roman"/>
                <w:color w:val="FFFFFF" w:themeColor="background1"/>
                <w:sz w:val="24"/>
                <w:szCs w:val="24"/>
              </w:rPr>
              <w:t>ns, Accreditation</w:t>
            </w:r>
          </w:p>
        </w:tc>
        <w:tc>
          <w:tcPr>
            <w:tcW w:w="1800" w:type="dxa"/>
            <w:shd w:val="clear" w:color="auto" w:fill="000000" w:themeFill="text1"/>
          </w:tcPr>
          <w:p w:rsidR="006D5B01" w:rsidRPr="00D60C00" w:rsidRDefault="006D5B01" w:rsidP="00992142">
            <w:pPr>
              <w:pStyle w:val="NoSpacing"/>
              <w:jc w:val="center"/>
              <w:rPr>
                <w:rFonts w:ascii="Times New Roman" w:hAnsi="Times New Roman"/>
                <w:b/>
                <w:color w:val="FFFFFF" w:themeColor="background1"/>
                <w:sz w:val="24"/>
                <w:szCs w:val="24"/>
              </w:rPr>
            </w:pPr>
            <w:r w:rsidRPr="00D60C00">
              <w:rPr>
                <w:rFonts w:ascii="Times New Roman" w:hAnsi="Times New Roman"/>
                <w:b/>
                <w:color w:val="FFFFFF" w:themeColor="background1"/>
                <w:sz w:val="24"/>
                <w:szCs w:val="24"/>
              </w:rPr>
              <w:t>Certifications</w:t>
            </w:r>
          </w:p>
        </w:tc>
        <w:tc>
          <w:tcPr>
            <w:tcW w:w="2448" w:type="dxa"/>
            <w:shd w:val="clear" w:color="auto" w:fill="000000" w:themeFill="text1"/>
          </w:tcPr>
          <w:p w:rsidR="006D5B01" w:rsidRPr="007D08D8" w:rsidRDefault="006D5B01" w:rsidP="00F51427">
            <w:pPr>
              <w:pStyle w:val="NoSpacing"/>
              <w:rPr>
                <w:rFonts w:ascii="Times New Roman" w:hAnsi="Times New Roman"/>
                <w:color w:val="FFFFFF" w:themeColor="background1"/>
                <w:sz w:val="24"/>
                <w:szCs w:val="24"/>
              </w:rPr>
            </w:pPr>
            <w:r w:rsidRPr="007D08D8">
              <w:rPr>
                <w:rFonts w:ascii="Times New Roman" w:hAnsi="Times New Roman"/>
                <w:color w:val="FFFFFF" w:themeColor="background1"/>
                <w:sz w:val="24"/>
                <w:szCs w:val="24"/>
              </w:rPr>
              <w:t xml:space="preserve">Required Fields – Yes </w:t>
            </w:r>
          </w:p>
        </w:tc>
      </w:tr>
    </w:tbl>
    <w:p w:rsidR="006D5B01" w:rsidRPr="00C42C40" w:rsidRDefault="006D5B01" w:rsidP="00BF70A1">
      <w:pPr>
        <w:pStyle w:val="NoSpacing"/>
        <w:rPr>
          <w:rFonts w:ascii="Times New Roman" w:hAnsi="Times New Roman"/>
          <w:b/>
          <w:i/>
          <w:sz w:val="24"/>
          <w:szCs w:val="24"/>
        </w:rPr>
      </w:pPr>
    </w:p>
    <w:p w:rsidR="006D5B01" w:rsidRPr="00C42C40" w:rsidRDefault="006D5B01" w:rsidP="00BF70A1">
      <w:pPr>
        <w:pStyle w:val="NoSpacing"/>
        <w:rPr>
          <w:rFonts w:ascii="Times New Roman" w:hAnsi="Times New Roman"/>
          <w:b/>
          <w:sz w:val="24"/>
          <w:szCs w:val="24"/>
        </w:rPr>
      </w:pPr>
      <w:r w:rsidRPr="00C42C40">
        <w:rPr>
          <w:rFonts w:ascii="Times New Roman" w:hAnsi="Times New Roman"/>
          <w:b/>
          <w:sz w:val="24"/>
          <w:szCs w:val="24"/>
        </w:rPr>
        <w:t xml:space="preserve">Certifications – </w:t>
      </w:r>
      <w:r w:rsidRPr="00C42C40">
        <w:rPr>
          <w:rFonts w:ascii="Times New Roman" w:hAnsi="Times New Roman"/>
          <w:b/>
          <w:sz w:val="24"/>
          <w:szCs w:val="24"/>
          <w:u w:val="single"/>
        </w:rPr>
        <w:t>Participation in TennCare</w:t>
      </w:r>
    </w:p>
    <w:p w:rsidR="006D5B01" w:rsidRPr="00C42C40" w:rsidRDefault="00283438" w:rsidP="006D5B01">
      <w:pPr>
        <w:pStyle w:val="NoSpacing"/>
        <w:rPr>
          <w:rFonts w:ascii="Times New Roman" w:hAnsi="Times New Roman"/>
          <w:sz w:val="24"/>
          <w:szCs w:val="24"/>
        </w:rPr>
      </w:pPr>
      <w:r w:rsidRPr="00C50D99">
        <w:rPr>
          <w:rFonts w:ascii="Times New Roman" w:hAnsi="Times New Roman"/>
          <w:b/>
          <w:sz w:val="24"/>
          <w:szCs w:val="24"/>
          <w:highlight w:val="yellow"/>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p>
    <w:p w:rsidR="00E9775C" w:rsidRPr="00C42C40" w:rsidRDefault="00E9775C" w:rsidP="006D5B01">
      <w:pPr>
        <w:pStyle w:val="NoSpacing"/>
        <w:rPr>
          <w:rFonts w:ascii="Times New Roman" w:hAnsi="Times New Roman"/>
          <w:sz w:val="24"/>
          <w:szCs w:val="24"/>
        </w:rPr>
      </w:pPr>
    </w:p>
    <w:p w:rsidR="006D5B01" w:rsidRPr="00C42C40" w:rsidRDefault="00E9775C" w:rsidP="00FD2A73">
      <w:pPr>
        <w:pStyle w:val="NoSpacing"/>
        <w:rPr>
          <w:rFonts w:ascii="Times New Roman" w:hAnsi="Times New Roman"/>
          <w:sz w:val="24"/>
          <w:szCs w:val="24"/>
        </w:rPr>
      </w:pPr>
      <w:r w:rsidRPr="00C42C40">
        <w:rPr>
          <w:rFonts w:ascii="Times New Roman" w:hAnsi="Times New Roman"/>
          <w:sz w:val="24"/>
          <w:szCs w:val="24"/>
        </w:rPr>
        <w:t xml:space="preserve">If </w:t>
      </w:r>
      <w:r w:rsidRPr="00C42C40">
        <w:rPr>
          <w:rFonts w:ascii="Times New Roman" w:hAnsi="Times New Roman"/>
          <w:b/>
          <w:sz w:val="24"/>
          <w:szCs w:val="24"/>
        </w:rPr>
        <w:t>“Yes”</w:t>
      </w:r>
      <w:r w:rsidRPr="00C42C40">
        <w:rPr>
          <w:rFonts w:ascii="Times New Roman" w:hAnsi="Times New Roman"/>
          <w:sz w:val="24"/>
          <w:szCs w:val="24"/>
        </w:rPr>
        <w:t xml:space="preserve">, enter the </w:t>
      </w:r>
      <w:r w:rsidR="005E0B85" w:rsidRPr="00C42C40">
        <w:rPr>
          <w:rFonts w:ascii="Times New Roman" w:hAnsi="Times New Roman"/>
          <w:sz w:val="24"/>
          <w:szCs w:val="24"/>
        </w:rPr>
        <w:t>Provider Number.</w:t>
      </w:r>
    </w:p>
    <w:p w:rsidR="00E9775C" w:rsidRPr="00C42C40" w:rsidRDefault="00E9775C" w:rsidP="00FD2A73">
      <w:pPr>
        <w:pStyle w:val="NoSpacing"/>
        <w:rPr>
          <w:rFonts w:ascii="Times New Roman" w:hAnsi="Times New Roman"/>
          <w:sz w:val="24"/>
          <w:szCs w:val="24"/>
        </w:rPr>
      </w:pPr>
      <w:r w:rsidRPr="00C42C40">
        <w:rPr>
          <w:rFonts w:ascii="Times New Roman" w:hAnsi="Times New Roman"/>
          <w:sz w:val="24"/>
          <w:szCs w:val="24"/>
        </w:rPr>
        <w:t xml:space="preserve">If </w:t>
      </w:r>
      <w:r w:rsidRPr="00C42C40">
        <w:rPr>
          <w:rFonts w:ascii="Times New Roman" w:hAnsi="Times New Roman"/>
          <w:b/>
          <w:sz w:val="24"/>
          <w:szCs w:val="24"/>
        </w:rPr>
        <w:t>“No”</w:t>
      </w:r>
      <w:r w:rsidRPr="00C42C40">
        <w:rPr>
          <w:rFonts w:ascii="Times New Roman" w:hAnsi="Times New Roman"/>
          <w:sz w:val="24"/>
          <w:szCs w:val="24"/>
        </w:rPr>
        <w:t>, leave blank.</w:t>
      </w:r>
    </w:p>
    <w:p w:rsidR="00E9775C" w:rsidRPr="00C42C40" w:rsidRDefault="00E9775C" w:rsidP="00BF70A1">
      <w:pPr>
        <w:pStyle w:val="NoSpacing"/>
        <w:rPr>
          <w:rFonts w:ascii="Times New Roman" w:hAnsi="Times New Roman"/>
          <w:sz w:val="24"/>
          <w:szCs w:val="24"/>
        </w:rPr>
      </w:pPr>
    </w:p>
    <w:p w:rsidR="006D5B01" w:rsidRPr="00C42C40" w:rsidRDefault="006D5B01" w:rsidP="00BF70A1">
      <w:pPr>
        <w:pStyle w:val="NoSpacing"/>
        <w:rPr>
          <w:rFonts w:ascii="Times New Roman" w:hAnsi="Times New Roman"/>
          <w:sz w:val="24"/>
          <w:szCs w:val="24"/>
        </w:rPr>
      </w:pPr>
    </w:p>
    <w:p w:rsidR="006D5B01" w:rsidRPr="00C42C40" w:rsidRDefault="006D5B01" w:rsidP="006D5B01">
      <w:pPr>
        <w:pStyle w:val="NoSpacing"/>
        <w:rPr>
          <w:rFonts w:ascii="Times New Roman" w:hAnsi="Times New Roman"/>
          <w:b/>
          <w:sz w:val="24"/>
          <w:szCs w:val="24"/>
        </w:rPr>
      </w:pPr>
      <w:r w:rsidRPr="00C42C40">
        <w:rPr>
          <w:rFonts w:ascii="Times New Roman" w:hAnsi="Times New Roman"/>
          <w:b/>
          <w:sz w:val="24"/>
          <w:szCs w:val="24"/>
        </w:rPr>
        <w:t xml:space="preserve">Certifications – </w:t>
      </w:r>
      <w:r w:rsidRPr="00C42C40">
        <w:rPr>
          <w:rFonts w:ascii="Times New Roman" w:hAnsi="Times New Roman"/>
          <w:b/>
          <w:sz w:val="24"/>
          <w:szCs w:val="24"/>
          <w:u w:val="single"/>
        </w:rPr>
        <w:t>Participation in Medicare</w:t>
      </w:r>
    </w:p>
    <w:p w:rsidR="00B100DC" w:rsidRDefault="00283438" w:rsidP="006D5B01">
      <w:pPr>
        <w:pStyle w:val="NoSpacing"/>
        <w:rPr>
          <w:rFonts w:ascii="Times New Roman" w:hAnsi="Times New Roman"/>
          <w:sz w:val="24"/>
          <w:szCs w:val="24"/>
        </w:rPr>
      </w:pPr>
      <w:r w:rsidRPr="00C50D99">
        <w:rPr>
          <w:rFonts w:ascii="Times New Roman" w:hAnsi="Times New Roman"/>
          <w:b/>
          <w:sz w:val="24"/>
          <w:szCs w:val="24"/>
          <w:highlight w:val="yellow"/>
          <w:u w:val="single"/>
        </w:rPr>
        <w:t>DO NOT KEY in this field</w:t>
      </w:r>
      <w:r w:rsidRPr="00C42C40">
        <w:rPr>
          <w:rFonts w:ascii="Times New Roman" w:hAnsi="Times New Roman"/>
          <w:b/>
          <w:sz w:val="24"/>
          <w:szCs w:val="24"/>
          <w:u w:val="single"/>
        </w:rPr>
        <w:t>.</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r w:rsidR="004E46FC">
        <w:rPr>
          <w:rFonts w:ascii="Times New Roman" w:hAnsi="Times New Roman"/>
          <w:sz w:val="24"/>
          <w:szCs w:val="24"/>
        </w:rPr>
        <w:t xml:space="preserve"> </w:t>
      </w:r>
    </w:p>
    <w:p w:rsidR="00283438" w:rsidRPr="00C42C40" w:rsidRDefault="00283438" w:rsidP="006D5B01">
      <w:pPr>
        <w:pStyle w:val="NoSpacing"/>
        <w:rPr>
          <w:rFonts w:ascii="Times New Roman" w:hAnsi="Times New Roman"/>
          <w:sz w:val="24"/>
          <w:szCs w:val="24"/>
        </w:rPr>
      </w:pPr>
    </w:p>
    <w:p w:rsidR="00526714" w:rsidRPr="00C42C40" w:rsidRDefault="00526714" w:rsidP="00FD2A73">
      <w:pPr>
        <w:pStyle w:val="NoSpacing"/>
        <w:rPr>
          <w:rFonts w:ascii="Times New Roman" w:hAnsi="Times New Roman"/>
          <w:sz w:val="24"/>
          <w:szCs w:val="24"/>
        </w:rPr>
      </w:pPr>
      <w:r w:rsidRPr="00C42C40">
        <w:rPr>
          <w:rFonts w:ascii="Times New Roman" w:hAnsi="Times New Roman"/>
          <w:sz w:val="24"/>
          <w:szCs w:val="24"/>
        </w:rPr>
        <w:t xml:space="preserve">If </w:t>
      </w:r>
      <w:r w:rsidRPr="00C42C40">
        <w:rPr>
          <w:rFonts w:ascii="Times New Roman" w:hAnsi="Times New Roman"/>
          <w:b/>
          <w:sz w:val="24"/>
          <w:szCs w:val="24"/>
        </w:rPr>
        <w:t>“Yes”</w:t>
      </w:r>
      <w:r w:rsidRPr="00C42C40">
        <w:rPr>
          <w:rFonts w:ascii="Times New Roman" w:hAnsi="Times New Roman"/>
          <w:sz w:val="24"/>
          <w:szCs w:val="24"/>
        </w:rPr>
        <w:t>, enter the Provider Number.</w:t>
      </w:r>
    </w:p>
    <w:p w:rsidR="00526714" w:rsidRPr="00C42C40" w:rsidRDefault="00526714" w:rsidP="00FD2A73">
      <w:pPr>
        <w:pStyle w:val="NoSpacing"/>
        <w:rPr>
          <w:rFonts w:ascii="Times New Roman" w:hAnsi="Times New Roman"/>
          <w:sz w:val="24"/>
          <w:szCs w:val="24"/>
        </w:rPr>
      </w:pPr>
      <w:r w:rsidRPr="00C42C40">
        <w:rPr>
          <w:rFonts w:ascii="Times New Roman" w:hAnsi="Times New Roman"/>
          <w:sz w:val="24"/>
          <w:szCs w:val="24"/>
        </w:rPr>
        <w:t xml:space="preserve">If </w:t>
      </w:r>
      <w:r w:rsidRPr="00C42C40">
        <w:rPr>
          <w:rFonts w:ascii="Times New Roman" w:hAnsi="Times New Roman"/>
          <w:b/>
          <w:sz w:val="24"/>
          <w:szCs w:val="24"/>
        </w:rPr>
        <w:t>“No”</w:t>
      </w:r>
      <w:r w:rsidRPr="00C42C40">
        <w:rPr>
          <w:rFonts w:ascii="Times New Roman" w:hAnsi="Times New Roman"/>
          <w:sz w:val="24"/>
          <w:szCs w:val="24"/>
        </w:rPr>
        <w:t>, leave blank.</w:t>
      </w:r>
    </w:p>
    <w:p w:rsidR="00766A4F" w:rsidRDefault="00766A4F" w:rsidP="006D5B01">
      <w:pPr>
        <w:pStyle w:val="NoSpacing"/>
        <w:rPr>
          <w:rFonts w:ascii="Times New Roman" w:hAnsi="Times New Roman"/>
          <w:sz w:val="24"/>
          <w:szCs w:val="24"/>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2340"/>
        <w:gridCol w:w="2520"/>
      </w:tblGrid>
      <w:tr w:rsidR="002A7D6B" w:rsidRPr="00992142" w:rsidTr="00EC28D4">
        <w:tc>
          <w:tcPr>
            <w:tcW w:w="6120" w:type="dxa"/>
            <w:shd w:val="clear" w:color="auto" w:fill="1F497D" w:themeFill="text2"/>
          </w:tcPr>
          <w:p w:rsidR="00B00048" w:rsidRPr="007D08D8" w:rsidRDefault="00B00048" w:rsidP="00FD2A73">
            <w:pPr>
              <w:pStyle w:val="NoSpacing"/>
              <w:rPr>
                <w:rFonts w:ascii="Times New Roman" w:hAnsi="Times New Roman"/>
                <w:color w:val="FFFFFF" w:themeColor="background1"/>
                <w:sz w:val="24"/>
                <w:szCs w:val="24"/>
              </w:rPr>
            </w:pPr>
          </w:p>
          <w:p w:rsidR="002A7D6B" w:rsidRPr="007D08D8" w:rsidRDefault="002A7D6B" w:rsidP="00FD2A73">
            <w:pPr>
              <w:pStyle w:val="NoSpacing"/>
              <w:rPr>
                <w:rFonts w:ascii="Times New Roman" w:hAnsi="Times New Roman"/>
                <w:color w:val="FFFFFF" w:themeColor="background1"/>
                <w:sz w:val="24"/>
                <w:szCs w:val="24"/>
              </w:rPr>
            </w:pPr>
            <w:r w:rsidRPr="007D08D8">
              <w:rPr>
                <w:rFonts w:ascii="Times New Roman" w:hAnsi="Times New Roman"/>
                <w:color w:val="FFFFFF" w:themeColor="background1"/>
                <w:sz w:val="24"/>
                <w:szCs w:val="24"/>
              </w:rPr>
              <w:t xml:space="preserve">Schedule C  – Licensure, Certifications, Accreditation </w:t>
            </w:r>
            <w:r w:rsidR="00AA6E09" w:rsidRPr="007D08D8">
              <w:rPr>
                <w:rFonts w:ascii="Times New Roman" w:hAnsi="Times New Roman"/>
                <w:color w:val="FFFFFF" w:themeColor="background1"/>
                <w:sz w:val="24"/>
                <w:szCs w:val="24"/>
              </w:rPr>
              <w:t>(cont.)</w:t>
            </w:r>
          </w:p>
        </w:tc>
        <w:tc>
          <w:tcPr>
            <w:tcW w:w="2340" w:type="dxa"/>
            <w:shd w:val="clear" w:color="auto" w:fill="1F497D" w:themeFill="text2"/>
          </w:tcPr>
          <w:p w:rsidR="002A7D6B" w:rsidRPr="00D60C00" w:rsidRDefault="002A7D6B" w:rsidP="00992142">
            <w:pPr>
              <w:pStyle w:val="NoSpacing"/>
              <w:jc w:val="center"/>
              <w:rPr>
                <w:rFonts w:ascii="Times New Roman" w:hAnsi="Times New Roman"/>
                <w:b/>
                <w:color w:val="FFFFFF" w:themeColor="background1"/>
                <w:sz w:val="24"/>
                <w:szCs w:val="24"/>
              </w:rPr>
            </w:pPr>
            <w:r w:rsidRPr="00D60C00">
              <w:rPr>
                <w:rFonts w:ascii="Times New Roman" w:hAnsi="Times New Roman"/>
                <w:b/>
                <w:color w:val="FFFFFF" w:themeColor="background1"/>
                <w:sz w:val="24"/>
                <w:szCs w:val="24"/>
              </w:rPr>
              <w:t>Accreditation</w:t>
            </w:r>
            <w:r w:rsidR="00526714" w:rsidRPr="00D60C00">
              <w:rPr>
                <w:rFonts w:ascii="Times New Roman" w:hAnsi="Times New Roman"/>
                <w:b/>
                <w:color w:val="FFFFFF" w:themeColor="background1"/>
                <w:sz w:val="24"/>
                <w:szCs w:val="24"/>
              </w:rPr>
              <w:t xml:space="preserve"> and Audits</w:t>
            </w:r>
          </w:p>
        </w:tc>
        <w:tc>
          <w:tcPr>
            <w:tcW w:w="2520" w:type="dxa"/>
            <w:shd w:val="clear" w:color="auto" w:fill="1F497D" w:themeFill="text2"/>
          </w:tcPr>
          <w:p w:rsidR="007D08D8" w:rsidRPr="007D08D8" w:rsidRDefault="007D08D8" w:rsidP="00036BBB">
            <w:pPr>
              <w:pStyle w:val="NoSpacing"/>
              <w:rPr>
                <w:rFonts w:ascii="Times New Roman" w:hAnsi="Times New Roman"/>
                <w:color w:val="FFFFFF" w:themeColor="background1"/>
                <w:sz w:val="24"/>
                <w:szCs w:val="24"/>
              </w:rPr>
            </w:pPr>
          </w:p>
          <w:p w:rsidR="002A7D6B" w:rsidRPr="007D08D8" w:rsidRDefault="002A7D6B" w:rsidP="00036BBB">
            <w:pPr>
              <w:pStyle w:val="NoSpacing"/>
              <w:rPr>
                <w:rFonts w:ascii="Times New Roman" w:hAnsi="Times New Roman"/>
                <w:color w:val="FFFFFF" w:themeColor="background1"/>
                <w:sz w:val="24"/>
                <w:szCs w:val="24"/>
              </w:rPr>
            </w:pPr>
            <w:r w:rsidRPr="007D08D8">
              <w:rPr>
                <w:rFonts w:ascii="Times New Roman" w:hAnsi="Times New Roman"/>
                <w:color w:val="FFFFFF" w:themeColor="background1"/>
                <w:sz w:val="24"/>
                <w:szCs w:val="24"/>
              </w:rPr>
              <w:t xml:space="preserve">Required Fields – Yes </w:t>
            </w:r>
          </w:p>
        </w:tc>
      </w:tr>
    </w:tbl>
    <w:p w:rsidR="00B100DC" w:rsidRPr="00C42C40" w:rsidRDefault="00B100DC" w:rsidP="006D5B01">
      <w:pPr>
        <w:pStyle w:val="NoSpacing"/>
        <w:rPr>
          <w:rFonts w:ascii="Times New Roman" w:hAnsi="Times New Roman"/>
          <w:sz w:val="24"/>
          <w:szCs w:val="24"/>
        </w:rPr>
      </w:pPr>
    </w:p>
    <w:p w:rsidR="002A7D6B" w:rsidRPr="00C42C40" w:rsidRDefault="002A7D6B" w:rsidP="002A7D6B">
      <w:pPr>
        <w:pStyle w:val="NoSpacing"/>
        <w:rPr>
          <w:rFonts w:ascii="Times New Roman" w:hAnsi="Times New Roman"/>
          <w:b/>
          <w:sz w:val="24"/>
          <w:szCs w:val="24"/>
        </w:rPr>
      </w:pPr>
      <w:r w:rsidRPr="00C42C40">
        <w:rPr>
          <w:rFonts w:ascii="Times New Roman" w:hAnsi="Times New Roman"/>
          <w:b/>
          <w:sz w:val="24"/>
          <w:szCs w:val="24"/>
        </w:rPr>
        <w:t xml:space="preserve">Accreditation and Audits – </w:t>
      </w:r>
      <w:r w:rsidRPr="00C42C40">
        <w:rPr>
          <w:rFonts w:ascii="Times New Roman" w:hAnsi="Times New Roman"/>
          <w:b/>
          <w:sz w:val="24"/>
          <w:szCs w:val="24"/>
          <w:u w:val="single"/>
        </w:rPr>
        <w:t>Joint Commission on Accreditation of Healthcare Organizations (JCAHO)</w:t>
      </w:r>
    </w:p>
    <w:p w:rsidR="009B7211" w:rsidRDefault="00283438" w:rsidP="009B7211">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p>
    <w:p w:rsidR="00283438" w:rsidRPr="00C42C40" w:rsidRDefault="00283438" w:rsidP="009B7211">
      <w:pPr>
        <w:pStyle w:val="NoSpacing"/>
        <w:rPr>
          <w:rFonts w:ascii="Times New Roman" w:hAnsi="Times New Roman"/>
          <w:sz w:val="24"/>
          <w:szCs w:val="24"/>
        </w:rPr>
      </w:pPr>
    </w:p>
    <w:p w:rsidR="009B7211" w:rsidRPr="00C42C40" w:rsidRDefault="009B7211" w:rsidP="00FD2A73">
      <w:pPr>
        <w:pStyle w:val="NoSpacing"/>
        <w:rPr>
          <w:rFonts w:ascii="Times New Roman" w:hAnsi="Times New Roman"/>
          <w:sz w:val="24"/>
          <w:szCs w:val="24"/>
        </w:rPr>
      </w:pPr>
      <w:r w:rsidRPr="00C42C40">
        <w:rPr>
          <w:rFonts w:ascii="Times New Roman" w:hAnsi="Times New Roman"/>
          <w:sz w:val="24"/>
          <w:szCs w:val="24"/>
        </w:rPr>
        <w:t xml:space="preserve">If </w:t>
      </w:r>
      <w:r w:rsidRPr="00C42C40">
        <w:rPr>
          <w:rFonts w:ascii="Times New Roman" w:hAnsi="Times New Roman"/>
          <w:b/>
          <w:sz w:val="24"/>
          <w:szCs w:val="24"/>
        </w:rPr>
        <w:t>“Yes”</w:t>
      </w:r>
      <w:r w:rsidRPr="00C42C40">
        <w:rPr>
          <w:rFonts w:ascii="Times New Roman" w:hAnsi="Times New Roman"/>
          <w:sz w:val="24"/>
          <w:szCs w:val="24"/>
        </w:rPr>
        <w:t>, provide the Approval Year and Expiration Year.  The format for Year is “YYYY”.</w:t>
      </w:r>
    </w:p>
    <w:p w:rsidR="009B7211" w:rsidRPr="00C42C40" w:rsidRDefault="009B7211" w:rsidP="00FD2A73">
      <w:pPr>
        <w:pStyle w:val="NoSpacing"/>
        <w:rPr>
          <w:rFonts w:ascii="Times New Roman" w:hAnsi="Times New Roman"/>
          <w:sz w:val="24"/>
          <w:szCs w:val="24"/>
        </w:rPr>
      </w:pPr>
      <w:r w:rsidRPr="00C42C40">
        <w:rPr>
          <w:rFonts w:ascii="Times New Roman" w:hAnsi="Times New Roman"/>
          <w:sz w:val="24"/>
          <w:szCs w:val="24"/>
        </w:rPr>
        <w:t xml:space="preserve">If </w:t>
      </w:r>
      <w:r w:rsidRPr="00C42C40">
        <w:rPr>
          <w:rFonts w:ascii="Times New Roman" w:hAnsi="Times New Roman"/>
          <w:b/>
          <w:sz w:val="24"/>
          <w:szCs w:val="24"/>
        </w:rPr>
        <w:t>“No”</w:t>
      </w:r>
      <w:r w:rsidRPr="00C42C40">
        <w:rPr>
          <w:rFonts w:ascii="Times New Roman" w:hAnsi="Times New Roman"/>
          <w:sz w:val="24"/>
          <w:szCs w:val="24"/>
        </w:rPr>
        <w:t>, leave blank.</w:t>
      </w:r>
    </w:p>
    <w:p w:rsidR="002A7D6B" w:rsidRPr="00C42C40" w:rsidRDefault="002A7D6B" w:rsidP="002A7D6B">
      <w:pPr>
        <w:pStyle w:val="NoSpacing"/>
        <w:rPr>
          <w:rFonts w:ascii="Times New Roman" w:hAnsi="Times New Roman"/>
          <w:sz w:val="24"/>
          <w:szCs w:val="24"/>
        </w:rPr>
      </w:pPr>
    </w:p>
    <w:p w:rsidR="002A7D6B" w:rsidRPr="00C42C40" w:rsidRDefault="002A7D6B" w:rsidP="002A7D6B">
      <w:pPr>
        <w:pStyle w:val="NoSpacing"/>
        <w:rPr>
          <w:rFonts w:ascii="Times New Roman" w:hAnsi="Times New Roman"/>
          <w:b/>
          <w:sz w:val="24"/>
          <w:szCs w:val="24"/>
        </w:rPr>
      </w:pPr>
      <w:r w:rsidRPr="00C42C40">
        <w:rPr>
          <w:rFonts w:ascii="Times New Roman" w:hAnsi="Times New Roman"/>
          <w:b/>
          <w:sz w:val="24"/>
          <w:szCs w:val="24"/>
        </w:rPr>
        <w:t xml:space="preserve">Accreditation and Audits – </w:t>
      </w:r>
      <w:r w:rsidRPr="00C42C40">
        <w:rPr>
          <w:rFonts w:ascii="Times New Roman" w:hAnsi="Times New Roman"/>
          <w:b/>
          <w:sz w:val="24"/>
          <w:szCs w:val="24"/>
          <w:u w:val="single"/>
        </w:rPr>
        <w:t>Clinical Laboratory Improvement Amendments (CLIA)</w:t>
      </w:r>
    </w:p>
    <w:p w:rsidR="009B7211" w:rsidRDefault="00A34F94" w:rsidP="009B7211">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p>
    <w:p w:rsidR="00A34F94" w:rsidRPr="00C42C40" w:rsidRDefault="00A34F94" w:rsidP="009B7211">
      <w:pPr>
        <w:pStyle w:val="NoSpacing"/>
        <w:rPr>
          <w:rFonts w:ascii="Times New Roman" w:hAnsi="Times New Roman"/>
          <w:sz w:val="24"/>
          <w:szCs w:val="24"/>
        </w:rPr>
      </w:pPr>
    </w:p>
    <w:p w:rsidR="009B7211" w:rsidRPr="00C42C40" w:rsidRDefault="009B7211" w:rsidP="00FD2A73">
      <w:pPr>
        <w:pStyle w:val="NoSpacing"/>
        <w:rPr>
          <w:rFonts w:ascii="Times New Roman" w:hAnsi="Times New Roman"/>
          <w:sz w:val="24"/>
          <w:szCs w:val="24"/>
        </w:rPr>
      </w:pPr>
      <w:r w:rsidRPr="00C42C40">
        <w:rPr>
          <w:rFonts w:ascii="Times New Roman" w:hAnsi="Times New Roman"/>
          <w:sz w:val="24"/>
          <w:szCs w:val="24"/>
        </w:rPr>
        <w:t xml:space="preserve">If </w:t>
      </w:r>
      <w:r w:rsidRPr="00C42C40">
        <w:rPr>
          <w:rFonts w:ascii="Times New Roman" w:hAnsi="Times New Roman"/>
          <w:b/>
          <w:sz w:val="24"/>
          <w:szCs w:val="24"/>
        </w:rPr>
        <w:t>“Yes”</w:t>
      </w:r>
      <w:r w:rsidRPr="00C42C40">
        <w:rPr>
          <w:rFonts w:ascii="Times New Roman" w:hAnsi="Times New Roman"/>
          <w:sz w:val="24"/>
          <w:szCs w:val="24"/>
        </w:rPr>
        <w:t>, provide the Approval Year and Expiration Year.  The format for Year is “YYYY”.</w:t>
      </w:r>
    </w:p>
    <w:p w:rsidR="009B7211" w:rsidRPr="00C42C40" w:rsidRDefault="009B7211" w:rsidP="00FD2A73">
      <w:pPr>
        <w:pStyle w:val="NoSpacing"/>
        <w:rPr>
          <w:rFonts w:ascii="Times New Roman" w:hAnsi="Times New Roman"/>
          <w:sz w:val="24"/>
          <w:szCs w:val="24"/>
        </w:rPr>
      </w:pPr>
      <w:r w:rsidRPr="00C42C40">
        <w:rPr>
          <w:rFonts w:ascii="Times New Roman" w:hAnsi="Times New Roman"/>
          <w:sz w:val="24"/>
          <w:szCs w:val="24"/>
        </w:rPr>
        <w:t xml:space="preserve">If </w:t>
      </w:r>
      <w:r w:rsidRPr="00C42C40">
        <w:rPr>
          <w:rFonts w:ascii="Times New Roman" w:hAnsi="Times New Roman"/>
          <w:b/>
          <w:sz w:val="24"/>
          <w:szCs w:val="24"/>
        </w:rPr>
        <w:t>“No”</w:t>
      </w:r>
      <w:r w:rsidRPr="00C42C40">
        <w:rPr>
          <w:rFonts w:ascii="Times New Roman" w:hAnsi="Times New Roman"/>
          <w:sz w:val="24"/>
          <w:szCs w:val="24"/>
        </w:rPr>
        <w:t>, leave blank.</w:t>
      </w:r>
    </w:p>
    <w:p w:rsidR="002A7D6B" w:rsidRPr="00C42C40" w:rsidRDefault="002A7D6B" w:rsidP="002A7D6B">
      <w:pPr>
        <w:pStyle w:val="NoSpacing"/>
        <w:rPr>
          <w:rFonts w:ascii="Times New Roman" w:hAnsi="Times New Roman"/>
          <w:sz w:val="24"/>
          <w:szCs w:val="24"/>
        </w:rPr>
      </w:pPr>
    </w:p>
    <w:p w:rsidR="002A7D6B" w:rsidRPr="00C42C40" w:rsidRDefault="002A7D6B" w:rsidP="002A7D6B">
      <w:pPr>
        <w:pStyle w:val="NoSpacing"/>
        <w:rPr>
          <w:rFonts w:ascii="Times New Roman" w:hAnsi="Times New Roman"/>
          <w:b/>
          <w:sz w:val="24"/>
          <w:szCs w:val="24"/>
        </w:rPr>
      </w:pPr>
      <w:r w:rsidRPr="00C42C40">
        <w:rPr>
          <w:rFonts w:ascii="Times New Roman" w:hAnsi="Times New Roman"/>
          <w:b/>
          <w:sz w:val="24"/>
          <w:szCs w:val="24"/>
        </w:rPr>
        <w:t xml:space="preserve">Accreditation and Audits – </w:t>
      </w:r>
      <w:r w:rsidRPr="00C42C40">
        <w:rPr>
          <w:rFonts w:ascii="Times New Roman" w:hAnsi="Times New Roman"/>
          <w:b/>
          <w:sz w:val="24"/>
          <w:szCs w:val="24"/>
          <w:u w:val="single"/>
        </w:rPr>
        <w:t>Laboratory Proficiency Testing</w:t>
      </w:r>
    </w:p>
    <w:p w:rsidR="002A7D6B" w:rsidRPr="00C42C40" w:rsidRDefault="00A34F94" w:rsidP="002A7D6B">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p>
    <w:p w:rsidR="009B7211" w:rsidRPr="00C42C40" w:rsidRDefault="00526714" w:rsidP="009B7211">
      <w:pPr>
        <w:pStyle w:val="NoSpacing"/>
        <w:rPr>
          <w:rFonts w:ascii="Times New Roman" w:hAnsi="Times New Roman"/>
          <w:sz w:val="24"/>
          <w:szCs w:val="24"/>
        </w:rPr>
      </w:pPr>
      <w:r w:rsidRPr="00C42C40">
        <w:rPr>
          <w:rFonts w:ascii="Times New Roman" w:hAnsi="Times New Roman"/>
          <w:b/>
          <w:i/>
          <w:sz w:val="24"/>
          <w:szCs w:val="24"/>
        </w:rPr>
        <w:t xml:space="preserve"> </w:t>
      </w:r>
    </w:p>
    <w:p w:rsidR="009B7211" w:rsidRPr="00C42C40" w:rsidRDefault="009B7211" w:rsidP="00FD2A73">
      <w:pPr>
        <w:pStyle w:val="NoSpacing"/>
        <w:rPr>
          <w:rFonts w:ascii="Times New Roman" w:hAnsi="Times New Roman"/>
          <w:sz w:val="24"/>
          <w:szCs w:val="24"/>
        </w:rPr>
      </w:pPr>
      <w:r w:rsidRPr="00C42C40">
        <w:rPr>
          <w:rFonts w:ascii="Times New Roman" w:hAnsi="Times New Roman"/>
          <w:sz w:val="24"/>
          <w:szCs w:val="24"/>
        </w:rPr>
        <w:t xml:space="preserve">If </w:t>
      </w:r>
      <w:r w:rsidRPr="00C42C40">
        <w:rPr>
          <w:rFonts w:ascii="Times New Roman" w:hAnsi="Times New Roman"/>
          <w:b/>
          <w:sz w:val="24"/>
          <w:szCs w:val="24"/>
        </w:rPr>
        <w:t>“Yes”</w:t>
      </w:r>
      <w:r w:rsidRPr="00C42C40">
        <w:rPr>
          <w:rFonts w:ascii="Times New Roman" w:hAnsi="Times New Roman"/>
          <w:sz w:val="24"/>
          <w:szCs w:val="24"/>
        </w:rPr>
        <w:t>, provide the Approval Year and Expiration Year.  The format for Year is “YYYY”.</w:t>
      </w:r>
    </w:p>
    <w:p w:rsidR="009B7211" w:rsidRPr="00C42C40" w:rsidRDefault="009B7211" w:rsidP="00FD2A73">
      <w:pPr>
        <w:pStyle w:val="NoSpacing"/>
        <w:rPr>
          <w:rFonts w:ascii="Times New Roman" w:hAnsi="Times New Roman"/>
          <w:sz w:val="24"/>
          <w:szCs w:val="24"/>
        </w:rPr>
      </w:pPr>
      <w:r w:rsidRPr="00C42C40">
        <w:rPr>
          <w:rFonts w:ascii="Times New Roman" w:hAnsi="Times New Roman"/>
          <w:sz w:val="24"/>
          <w:szCs w:val="24"/>
        </w:rPr>
        <w:t xml:space="preserve">If </w:t>
      </w:r>
      <w:r w:rsidRPr="00C42C40">
        <w:rPr>
          <w:rFonts w:ascii="Times New Roman" w:hAnsi="Times New Roman"/>
          <w:b/>
          <w:sz w:val="24"/>
          <w:szCs w:val="24"/>
        </w:rPr>
        <w:t>“No”</w:t>
      </w:r>
      <w:r w:rsidRPr="00C42C40">
        <w:rPr>
          <w:rFonts w:ascii="Times New Roman" w:hAnsi="Times New Roman"/>
          <w:sz w:val="24"/>
          <w:szCs w:val="24"/>
        </w:rPr>
        <w:t>, leave blank.</w:t>
      </w:r>
    </w:p>
    <w:p w:rsidR="002A7D6B" w:rsidRPr="00C42C40" w:rsidRDefault="002A7D6B" w:rsidP="002A7D6B">
      <w:pPr>
        <w:pStyle w:val="NoSpacing"/>
        <w:rPr>
          <w:rFonts w:ascii="Times New Roman" w:hAnsi="Times New Roman"/>
          <w:sz w:val="24"/>
          <w:szCs w:val="24"/>
        </w:rPr>
      </w:pPr>
    </w:p>
    <w:p w:rsidR="002A7D6B" w:rsidRPr="00C42C40" w:rsidRDefault="002A7D6B" w:rsidP="002A7D6B">
      <w:pPr>
        <w:pStyle w:val="NoSpacing"/>
        <w:rPr>
          <w:rFonts w:ascii="Times New Roman" w:hAnsi="Times New Roman"/>
          <w:b/>
          <w:sz w:val="24"/>
          <w:szCs w:val="24"/>
        </w:rPr>
      </w:pPr>
      <w:r w:rsidRPr="00C42C40">
        <w:rPr>
          <w:rFonts w:ascii="Times New Roman" w:hAnsi="Times New Roman"/>
          <w:b/>
          <w:sz w:val="24"/>
          <w:szCs w:val="24"/>
        </w:rPr>
        <w:t xml:space="preserve">Accreditation and Audits – </w:t>
      </w:r>
      <w:r w:rsidR="00036BBB" w:rsidRPr="00C42C40">
        <w:rPr>
          <w:rFonts w:ascii="Times New Roman" w:hAnsi="Times New Roman"/>
          <w:b/>
          <w:sz w:val="24"/>
          <w:szCs w:val="24"/>
          <w:u w:val="single"/>
        </w:rPr>
        <w:t>American Association of Blood Banks (AABB)</w:t>
      </w:r>
    </w:p>
    <w:p w:rsidR="002A7D6B" w:rsidRPr="00C42C40" w:rsidRDefault="00A34F94" w:rsidP="002A7D6B">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p>
    <w:p w:rsidR="009B7211" w:rsidRPr="00C42C40" w:rsidRDefault="009B7211" w:rsidP="00FD2A73">
      <w:pPr>
        <w:pStyle w:val="NoSpacing"/>
        <w:rPr>
          <w:rFonts w:ascii="Times New Roman" w:hAnsi="Times New Roman"/>
          <w:sz w:val="24"/>
          <w:szCs w:val="24"/>
        </w:rPr>
      </w:pPr>
      <w:r w:rsidRPr="00C42C40">
        <w:rPr>
          <w:rFonts w:ascii="Times New Roman" w:hAnsi="Times New Roman"/>
          <w:sz w:val="24"/>
          <w:szCs w:val="24"/>
        </w:rPr>
        <w:lastRenderedPageBreak/>
        <w:t xml:space="preserve">If </w:t>
      </w:r>
      <w:r w:rsidRPr="00C42C40">
        <w:rPr>
          <w:rFonts w:ascii="Times New Roman" w:hAnsi="Times New Roman"/>
          <w:b/>
          <w:sz w:val="24"/>
          <w:szCs w:val="24"/>
        </w:rPr>
        <w:t>“Yes”</w:t>
      </w:r>
      <w:r w:rsidRPr="00C42C40">
        <w:rPr>
          <w:rFonts w:ascii="Times New Roman" w:hAnsi="Times New Roman"/>
          <w:sz w:val="24"/>
          <w:szCs w:val="24"/>
        </w:rPr>
        <w:t>, provide the Approval Year and Expiration Year.  The format for Year is “YYYY”.</w:t>
      </w:r>
    </w:p>
    <w:p w:rsidR="009B7211" w:rsidRPr="00C42C40" w:rsidRDefault="009B7211" w:rsidP="00FD2A73">
      <w:pPr>
        <w:pStyle w:val="NoSpacing"/>
        <w:rPr>
          <w:rFonts w:ascii="Times New Roman" w:hAnsi="Times New Roman"/>
          <w:sz w:val="24"/>
          <w:szCs w:val="24"/>
        </w:rPr>
      </w:pPr>
      <w:r w:rsidRPr="00C42C40">
        <w:rPr>
          <w:rFonts w:ascii="Times New Roman" w:hAnsi="Times New Roman"/>
          <w:sz w:val="24"/>
          <w:szCs w:val="24"/>
        </w:rPr>
        <w:t xml:space="preserve">If </w:t>
      </w:r>
      <w:r w:rsidRPr="00C42C40">
        <w:rPr>
          <w:rFonts w:ascii="Times New Roman" w:hAnsi="Times New Roman"/>
          <w:b/>
          <w:sz w:val="24"/>
          <w:szCs w:val="24"/>
        </w:rPr>
        <w:t>“No”</w:t>
      </w:r>
      <w:r w:rsidRPr="00C42C40">
        <w:rPr>
          <w:rFonts w:ascii="Times New Roman" w:hAnsi="Times New Roman"/>
          <w:sz w:val="24"/>
          <w:szCs w:val="24"/>
        </w:rPr>
        <w:t>, leave blank.</w:t>
      </w:r>
    </w:p>
    <w:p w:rsidR="009B7211" w:rsidRPr="00C42C40" w:rsidRDefault="009B7211" w:rsidP="009B7211">
      <w:pPr>
        <w:pStyle w:val="NoSpacing"/>
        <w:rPr>
          <w:rFonts w:ascii="Times New Roman" w:hAnsi="Times New Roman"/>
          <w:sz w:val="24"/>
          <w:szCs w:val="24"/>
        </w:rPr>
      </w:pPr>
    </w:p>
    <w:p w:rsidR="00FD2A73" w:rsidRPr="00C42C40" w:rsidRDefault="00FD2A73" w:rsidP="00FD2A73">
      <w:pPr>
        <w:pStyle w:val="NoSpacing"/>
        <w:rPr>
          <w:rFonts w:ascii="Times New Roman" w:hAnsi="Times New Roman"/>
          <w:b/>
          <w:sz w:val="24"/>
          <w:szCs w:val="24"/>
          <w:u w:val="single"/>
        </w:rPr>
      </w:pPr>
      <w:r w:rsidRPr="00C42C40">
        <w:rPr>
          <w:rFonts w:ascii="Times New Roman" w:hAnsi="Times New Roman"/>
          <w:b/>
          <w:sz w:val="24"/>
          <w:szCs w:val="24"/>
        </w:rPr>
        <w:t>Accreditation and Audits –</w:t>
      </w:r>
      <w:r w:rsidRPr="00C42C40">
        <w:rPr>
          <w:rFonts w:ascii="Times New Roman" w:hAnsi="Times New Roman"/>
          <w:b/>
          <w:sz w:val="24"/>
          <w:szCs w:val="24"/>
          <w:u w:val="single"/>
        </w:rPr>
        <w:t xml:space="preserve"> American Osteopathic Association (AOA)</w:t>
      </w:r>
    </w:p>
    <w:p w:rsidR="00FD2A73" w:rsidRPr="00C42C40" w:rsidRDefault="00A34F94" w:rsidP="00FD2A73">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p>
    <w:p w:rsidR="00FD2A73" w:rsidRPr="00C42C40" w:rsidRDefault="00FD2A73" w:rsidP="00FD2A73">
      <w:pPr>
        <w:pStyle w:val="NoSpacing"/>
        <w:rPr>
          <w:rFonts w:ascii="Times New Roman" w:hAnsi="Times New Roman"/>
          <w:sz w:val="24"/>
          <w:szCs w:val="24"/>
        </w:rPr>
      </w:pPr>
    </w:p>
    <w:p w:rsidR="00FD2A73" w:rsidRPr="00C42C40" w:rsidRDefault="00FD2A73" w:rsidP="00FD2A73">
      <w:pPr>
        <w:pStyle w:val="NoSpacing"/>
        <w:rPr>
          <w:rFonts w:ascii="Times New Roman" w:hAnsi="Times New Roman"/>
          <w:sz w:val="24"/>
          <w:szCs w:val="24"/>
        </w:rPr>
      </w:pPr>
      <w:r w:rsidRPr="00C42C40">
        <w:rPr>
          <w:rFonts w:ascii="Times New Roman" w:hAnsi="Times New Roman"/>
          <w:sz w:val="24"/>
          <w:szCs w:val="24"/>
        </w:rPr>
        <w:t xml:space="preserve">If </w:t>
      </w:r>
      <w:r w:rsidRPr="00C42C40">
        <w:rPr>
          <w:rFonts w:ascii="Times New Roman" w:hAnsi="Times New Roman"/>
          <w:b/>
          <w:sz w:val="24"/>
          <w:szCs w:val="24"/>
        </w:rPr>
        <w:t>“Yes”</w:t>
      </w:r>
      <w:r w:rsidRPr="00C42C40">
        <w:rPr>
          <w:rFonts w:ascii="Times New Roman" w:hAnsi="Times New Roman"/>
          <w:sz w:val="24"/>
          <w:szCs w:val="24"/>
        </w:rPr>
        <w:t>, provide the Approval Year and Expiration Year.  The format for Year is “YYYY”.</w:t>
      </w:r>
    </w:p>
    <w:p w:rsidR="00FD2A73" w:rsidRPr="00C42C40" w:rsidRDefault="00FD2A73" w:rsidP="00FD2A73">
      <w:pPr>
        <w:pStyle w:val="NoSpacing"/>
        <w:rPr>
          <w:rFonts w:ascii="Times New Roman" w:hAnsi="Times New Roman"/>
          <w:sz w:val="24"/>
          <w:szCs w:val="24"/>
        </w:rPr>
      </w:pPr>
      <w:r w:rsidRPr="00C42C40">
        <w:rPr>
          <w:rFonts w:ascii="Times New Roman" w:hAnsi="Times New Roman"/>
          <w:sz w:val="24"/>
          <w:szCs w:val="24"/>
        </w:rPr>
        <w:t xml:space="preserve">If </w:t>
      </w:r>
      <w:r w:rsidRPr="00C42C40">
        <w:rPr>
          <w:rFonts w:ascii="Times New Roman" w:hAnsi="Times New Roman"/>
          <w:b/>
          <w:sz w:val="24"/>
          <w:szCs w:val="24"/>
        </w:rPr>
        <w:t>“No”</w:t>
      </w:r>
      <w:r w:rsidRPr="00C42C40">
        <w:rPr>
          <w:rFonts w:ascii="Times New Roman" w:hAnsi="Times New Roman"/>
          <w:sz w:val="24"/>
          <w:szCs w:val="24"/>
        </w:rPr>
        <w:t>, leave blank.</w:t>
      </w:r>
    </w:p>
    <w:p w:rsidR="00547A55" w:rsidRDefault="00547A55" w:rsidP="009B7211">
      <w:pPr>
        <w:pStyle w:val="NoSpacing"/>
        <w:rPr>
          <w:rFonts w:ascii="Times New Roman" w:hAnsi="Times New Roman"/>
          <w:sz w:val="24"/>
          <w:szCs w:val="24"/>
        </w:rPr>
      </w:pPr>
    </w:p>
    <w:tbl>
      <w:tblPr>
        <w:tblW w:w="109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2250"/>
        <w:gridCol w:w="2610"/>
      </w:tblGrid>
      <w:tr w:rsidR="009B7211" w:rsidRPr="00D60C00" w:rsidTr="00311706">
        <w:tc>
          <w:tcPr>
            <w:tcW w:w="6120" w:type="dxa"/>
            <w:shd w:val="clear" w:color="auto" w:fill="1F497D" w:themeFill="text2"/>
          </w:tcPr>
          <w:p w:rsidR="007D08D8" w:rsidRPr="00D60C00" w:rsidRDefault="007D08D8" w:rsidP="003B7889">
            <w:pPr>
              <w:pStyle w:val="NoSpacing"/>
              <w:rPr>
                <w:rFonts w:ascii="Times New Roman" w:hAnsi="Times New Roman"/>
                <w:b/>
                <w:color w:val="FFFFFF" w:themeColor="background1"/>
                <w:sz w:val="24"/>
                <w:szCs w:val="24"/>
              </w:rPr>
            </w:pPr>
          </w:p>
          <w:p w:rsidR="007D08D8" w:rsidRPr="00D60C00" w:rsidRDefault="007D08D8" w:rsidP="003B7889">
            <w:pPr>
              <w:pStyle w:val="NoSpacing"/>
              <w:rPr>
                <w:rFonts w:ascii="Times New Roman" w:hAnsi="Times New Roman"/>
                <w:b/>
                <w:color w:val="FFFFFF" w:themeColor="background1"/>
                <w:sz w:val="24"/>
                <w:szCs w:val="24"/>
              </w:rPr>
            </w:pPr>
          </w:p>
          <w:p w:rsidR="009B7211" w:rsidRPr="00D60C00" w:rsidRDefault="009B7211" w:rsidP="003B7889">
            <w:pPr>
              <w:pStyle w:val="NoSpacing"/>
              <w:rPr>
                <w:rFonts w:ascii="Times New Roman" w:hAnsi="Times New Roman"/>
                <w:b/>
                <w:color w:val="FFFFFF" w:themeColor="background1"/>
                <w:sz w:val="24"/>
                <w:szCs w:val="24"/>
              </w:rPr>
            </w:pPr>
            <w:r w:rsidRPr="00D60C00">
              <w:rPr>
                <w:rFonts w:ascii="Times New Roman" w:hAnsi="Times New Roman"/>
                <w:b/>
                <w:color w:val="FFFFFF" w:themeColor="background1"/>
                <w:sz w:val="24"/>
                <w:szCs w:val="24"/>
              </w:rPr>
              <w:t>Schedule C  – Licensure, Certifications, Accreditations (cont.)</w:t>
            </w:r>
          </w:p>
        </w:tc>
        <w:tc>
          <w:tcPr>
            <w:tcW w:w="2250" w:type="dxa"/>
            <w:shd w:val="clear" w:color="auto" w:fill="1F497D" w:themeFill="text2"/>
          </w:tcPr>
          <w:p w:rsidR="00114418" w:rsidRPr="00D60C00" w:rsidRDefault="00114418" w:rsidP="00992142">
            <w:pPr>
              <w:pStyle w:val="NoSpacing"/>
              <w:jc w:val="center"/>
              <w:rPr>
                <w:rFonts w:ascii="Times New Roman" w:hAnsi="Times New Roman"/>
                <w:b/>
                <w:color w:val="FFFFFF" w:themeColor="background1"/>
                <w:sz w:val="24"/>
                <w:szCs w:val="24"/>
              </w:rPr>
            </w:pPr>
          </w:p>
          <w:p w:rsidR="009B7211" w:rsidRPr="00D60C00" w:rsidRDefault="009B7211" w:rsidP="00992142">
            <w:pPr>
              <w:pStyle w:val="NoSpacing"/>
              <w:jc w:val="center"/>
              <w:rPr>
                <w:rFonts w:ascii="Times New Roman" w:hAnsi="Times New Roman"/>
                <w:b/>
                <w:color w:val="FFFFFF" w:themeColor="background1"/>
                <w:sz w:val="24"/>
                <w:szCs w:val="24"/>
              </w:rPr>
            </w:pPr>
            <w:r w:rsidRPr="00D60C00">
              <w:rPr>
                <w:rFonts w:ascii="Times New Roman" w:hAnsi="Times New Roman"/>
                <w:b/>
                <w:color w:val="FFFFFF" w:themeColor="background1"/>
                <w:sz w:val="24"/>
                <w:szCs w:val="24"/>
              </w:rPr>
              <w:t>Accreditation and Audits</w:t>
            </w:r>
          </w:p>
        </w:tc>
        <w:tc>
          <w:tcPr>
            <w:tcW w:w="2610" w:type="dxa"/>
            <w:shd w:val="clear" w:color="auto" w:fill="1F497D" w:themeFill="text2"/>
          </w:tcPr>
          <w:p w:rsidR="007D08D8" w:rsidRPr="00D60C00" w:rsidRDefault="007D08D8" w:rsidP="003B7889">
            <w:pPr>
              <w:pStyle w:val="NoSpacing"/>
              <w:rPr>
                <w:rFonts w:ascii="Times New Roman" w:hAnsi="Times New Roman"/>
                <w:b/>
                <w:color w:val="FFFFFF" w:themeColor="background1"/>
                <w:sz w:val="24"/>
                <w:szCs w:val="24"/>
              </w:rPr>
            </w:pPr>
          </w:p>
          <w:p w:rsidR="00114418" w:rsidRPr="00D60C00" w:rsidRDefault="00114418" w:rsidP="003B7889">
            <w:pPr>
              <w:pStyle w:val="NoSpacing"/>
              <w:rPr>
                <w:rFonts w:ascii="Times New Roman" w:hAnsi="Times New Roman"/>
                <w:b/>
                <w:color w:val="FFFFFF" w:themeColor="background1"/>
                <w:sz w:val="24"/>
                <w:szCs w:val="24"/>
              </w:rPr>
            </w:pPr>
          </w:p>
          <w:p w:rsidR="009B7211" w:rsidRPr="00D60C00" w:rsidRDefault="009B7211" w:rsidP="003B7889">
            <w:pPr>
              <w:pStyle w:val="NoSpacing"/>
              <w:rPr>
                <w:rFonts w:ascii="Times New Roman" w:hAnsi="Times New Roman"/>
                <w:b/>
                <w:color w:val="FFFFFF" w:themeColor="background1"/>
                <w:sz w:val="24"/>
                <w:szCs w:val="24"/>
              </w:rPr>
            </w:pPr>
            <w:r w:rsidRPr="00D60C00">
              <w:rPr>
                <w:rFonts w:ascii="Times New Roman" w:hAnsi="Times New Roman"/>
                <w:b/>
                <w:color w:val="FFFFFF" w:themeColor="background1"/>
                <w:sz w:val="24"/>
                <w:szCs w:val="24"/>
              </w:rPr>
              <w:t xml:space="preserve">Required Fields – Yes </w:t>
            </w:r>
          </w:p>
        </w:tc>
      </w:tr>
    </w:tbl>
    <w:p w:rsidR="009B7211" w:rsidRPr="00D60C00" w:rsidRDefault="009B7211" w:rsidP="002A7D6B">
      <w:pPr>
        <w:pStyle w:val="NoSpacing"/>
        <w:rPr>
          <w:rFonts w:ascii="Times New Roman" w:hAnsi="Times New Roman"/>
          <w:b/>
          <w:sz w:val="24"/>
          <w:szCs w:val="24"/>
        </w:rPr>
      </w:pPr>
    </w:p>
    <w:p w:rsidR="002D4046" w:rsidRPr="00C42C40" w:rsidRDefault="002D4046" w:rsidP="002D4046">
      <w:pPr>
        <w:pStyle w:val="NoSpacing"/>
        <w:rPr>
          <w:rFonts w:ascii="Times New Roman" w:hAnsi="Times New Roman"/>
          <w:b/>
          <w:sz w:val="24"/>
          <w:szCs w:val="24"/>
          <w:u w:val="single"/>
        </w:rPr>
      </w:pPr>
      <w:r w:rsidRPr="00C42C40">
        <w:rPr>
          <w:rFonts w:ascii="Times New Roman" w:hAnsi="Times New Roman"/>
          <w:b/>
          <w:sz w:val="24"/>
          <w:szCs w:val="24"/>
        </w:rPr>
        <w:t xml:space="preserve">Accreditation and Audits – </w:t>
      </w:r>
      <w:r w:rsidRPr="00C42C40">
        <w:rPr>
          <w:rFonts w:ascii="Times New Roman" w:hAnsi="Times New Roman"/>
          <w:b/>
          <w:sz w:val="24"/>
          <w:szCs w:val="24"/>
          <w:u w:val="single"/>
        </w:rPr>
        <w:t>College of American Pathologist (CAP)</w:t>
      </w:r>
    </w:p>
    <w:p w:rsidR="002D4046" w:rsidRPr="00C42C40" w:rsidRDefault="00A34F94" w:rsidP="002D4046">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p>
    <w:p w:rsidR="002D4046" w:rsidRPr="00C42C40" w:rsidRDefault="002D4046" w:rsidP="002D4046">
      <w:pPr>
        <w:pStyle w:val="NoSpacing"/>
        <w:rPr>
          <w:rFonts w:ascii="Times New Roman" w:hAnsi="Times New Roman"/>
          <w:sz w:val="24"/>
          <w:szCs w:val="24"/>
        </w:rPr>
      </w:pPr>
    </w:p>
    <w:p w:rsidR="002D4046" w:rsidRPr="00C42C40" w:rsidRDefault="002D4046" w:rsidP="002D4046">
      <w:pPr>
        <w:pStyle w:val="NoSpacing"/>
        <w:rPr>
          <w:rFonts w:ascii="Times New Roman" w:hAnsi="Times New Roman"/>
          <w:sz w:val="24"/>
          <w:szCs w:val="24"/>
        </w:rPr>
      </w:pPr>
      <w:r w:rsidRPr="00C42C40">
        <w:rPr>
          <w:rFonts w:ascii="Times New Roman" w:hAnsi="Times New Roman"/>
          <w:sz w:val="24"/>
          <w:szCs w:val="24"/>
        </w:rPr>
        <w:t xml:space="preserve">If </w:t>
      </w:r>
      <w:r w:rsidRPr="00C42C40">
        <w:rPr>
          <w:rFonts w:ascii="Times New Roman" w:hAnsi="Times New Roman"/>
          <w:b/>
          <w:sz w:val="24"/>
          <w:szCs w:val="24"/>
        </w:rPr>
        <w:t>“Yes”</w:t>
      </w:r>
      <w:r w:rsidRPr="00C42C40">
        <w:rPr>
          <w:rFonts w:ascii="Times New Roman" w:hAnsi="Times New Roman"/>
          <w:sz w:val="24"/>
          <w:szCs w:val="24"/>
        </w:rPr>
        <w:t>, provide the Approval Year and Expiration Year.  The format for Year is “YYYY”.</w:t>
      </w:r>
    </w:p>
    <w:p w:rsidR="002D4046" w:rsidRPr="00C42C40" w:rsidRDefault="002D4046" w:rsidP="002D4046">
      <w:pPr>
        <w:pStyle w:val="NoSpacing"/>
        <w:rPr>
          <w:rFonts w:ascii="Times New Roman" w:hAnsi="Times New Roman"/>
          <w:sz w:val="24"/>
          <w:szCs w:val="24"/>
        </w:rPr>
      </w:pPr>
      <w:r w:rsidRPr="00C42C40">
        <w:rPr>
          <w:rFonts w:ascii="Times New Roman" w:hAnsi="Times New Roman"/>
          <w:sz w:val="24"/>
          <w:szCs w:val="24"/>
        </w:rPr>
        <w:t xml:space="preserve">If </w:t>
      </w:r>
      <w:r w:rsidRPr="00C42C40">
        <w:rPr>
          <w:rFonts w:ascii="Times New Roman" w:hAnsi="Times New Roman"/>
          <w:b/>
          <w:sz w:val="24"/>
          <w:szCs w:val="24"/>
        </w:rPr>
        <w:t>“No”</w:t>
      </w:r>
      <w:r w:rsidRPr="00C42C40">
        <w:rPr>
          <w:rFonts w:ascii="Times New Roman" w:hAnsi="Times New Roman"/>
          <w:sz w:val="24"/>
          <w:szCs w:val="24"/>
        </w:rPr>
        <w:t>, leave blank.</w:t>
      </w:r>
    </w:p>
    <w:p w:rsidR="002D4046" w:rsidRDefault="002D4046" w:rsidP="002A7D6B">
      <w:pPr>
        <w:pStyle w:val="NoSpacing"/>
        <w:rPr>
          <w:rFonts w:ascii="Times New Roman" w:hAnsi="Times New Roman"/>
          <w:b/>
          <w:sz w:val="24"/>
          <w:szCs w:val="24"/>
        </w:rPr>
      </w:pPr>
    </w:p>
    <w:p w:rsidR="002A7D6B" w:rsidRPr="00C42C40" w:rsidRDefault="002A7D6B" w:rsidP="002A7D6B">
      <w:pPr>
        <w:pStyle w:val="NoSpacing"/>
        <w:rPr>
          <w:rFonts w:ascii="Times New Roman" w:hAnsi="Times New Roman"/>
          <w:b/>
          <w:sz w:val="24"/>
          <w:szCs w:val="24"/>
        </w:rPr>
      </w:pPr>
      <w:r w:rsidRPr="00C42C40">
        <w:rPr>
          <w:rFonts w:ascii="Times New Roman" w:hAnsi="Times New Roman"/>
          <w:b/>
          <w:sz w:val="24"/>
          <w:szCs w:val="24"/>
        </w:rPr>
        <w:t xml:space="preserve">Accreditation and Audits – </w:t>
      </w:r>
      <w:r w:rsidR="00036BBB" w:rsidRPr="00C42C40">
        <w:rPr>
          <w:rFonts w:ascii="Times New Roman" w:hAnsi="Times New Roman"/>
          <w:b/>
          <w:sz w:val="24"/>
          <w:szCs w:val="24"/>
          <w:u w:val="single"/>
        </w:rPr>
        <w:t>American College of Radiology (ACR)</w:t>
      </w:r>
    </w:p>
    <w:p w:rsidR="00ED3928" w:rsidRDefault="00A34F94" w:rsidP="00ED3928">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p>
    <w:p w:rsidR="00A34F94" w:rsidRPr="00C42C40" w:rsidRDefault="00A34F94" w:rsidP="00ED3928">
      <w:pPr>
        <w:pStyle w:val="NoSpacing"/>
        <w:rPr>
          <w:rFonts w:ascii="Times New Roman" w:hAnsi="Times New Roman"/>
          <w:sz w:val="24"/>
          <w:szCs w:val="24"/>
        </w:rPr>
      </w:pPr>
    </w:p>
    <w:p w:rsidR="00ED3928" w:rsidRPr="00C42C40" w:rsidRDefault="00ED3928" w:rsidP="00FD2A73">
      <w:pPr>
        <w:pStyle w:val="NoSpacing"/>
        <w:rPr>
          <w:rFonts w:ascii="Times New Roman" w:hAnsi="Times New Roman"/>
          <w:sz w:val="24"/>
          <w:szCs w:val="24"/>
        </w:rPr>
      </w:pPr>
      <w:r w:rsidRPr="00C42C40">
        <w:rPr>
          <w:rFonts w:ascii="Times New Roman" w:hAnsi="Times New Roman"/>
          <w:sz w:val="24"/>
          <w:szCs w:val="24"/>
        </w:rPr>
        <w:t xml:space="preserve">If </w:t>
      </w:r>
      <w:r w:rsidRPr="00C42C40">
        <w:rPr>
          <w:rFonts w:ascii="Times New Roman" w:hAnsi="Times New Roman"/>
          <w:b/>
          <w:sz w:val="24"/>
          <w:szCs w:val="24"/>
        </w:rPr>
        <w:t>“Yes”</w:t>
      </w:r>
      <w:r w:rsidRPr="00C42C40">
        <w:rPr>
          <w:rFonts w:ascii="Times New Roman" w:hAnsi="Times New Roman"/>
          <w:sz w:val="24"/>
          <w:szCs w:val="24"/>
        </w:rPr>
        <w:t>, provide the Approval Year and Expiration Year.  The format for Year is “YYYY”.</w:t>
      </w:r>
    </w:p>
    <w:p w:rsidR="00ED3928" w:rsidRPr="00C42C40" w:rsidRDefault="00ED3928" w:rsidP="00FD2A73">
      <w:pPr>
        <w:pStyle w:val="NoSpacing"/>
        <w:rPr>
          <w:rFonts w:ascii="Times New Roman" w:hAnsi="Times New Roman"/>
          <w:sz w:val="24"/>
          <w:szCs w:val="24"/>
        </w:rPr>
      </w:pPr>
      <w:r w:rsidRPr="00C42C40">
        <w:rPr>
          <w:rFonts w:ascii="Times New Roman" w:hAnsi="Times New Roman"/>
          <w:sz w:val="24"/>
          <w:szCs w:val="24"/>
        </w:rPr>
        <w:t xml:space="preserve">If </w:t>
      </w:r>
      <w:r w:rsidRPr="00C42C40">
        <w:rPr>
          <w:rFonts w:ascii="Times New Roman" w:hAnsi="Times New Roman"/>
          <w:b/>
          <w:sz w:val="24"/>
          <w:szCs w:val="24"/>
        </w:rPr>
        <w:t>“No”</w:t>
      </w:r>
      <w:r w:rsidRPr="00C42C40">
        <w:rPr>
          <w:rFonts w:ascii="Times New Roman" w:hAnsi="Times New Roman"/>
          <w:sz w:val="24"/>
          <w:szCs w:val="24"/>
        </w:rPr>
        <w:t>, leave blank.</w:t>
      </w:r>
    </w:p>
    <w:p w:rsidR="00ED3928" w:rsidRPr="00C42C40" w:rsidRDefault="00ED3928" w:rsidP="00ED3928">
      <w:pPr>
        <w:pStyle w:val="NoSpacing"/>
        <w:rPr>
          <w:rFonts w:ascii="Times New Roman" w:hAnsi="Times New Roman"/>
          <w:sz w:val="24"/>
          <w:szCs w:val="24"/>
        </w:rPr>
      </w:pPr>
    </w:p>
    <w:p w:rsidR="00036BBB" w:rsidRPr="00C42C40" w:rsidRDefault="00036BBB" w:rsidP="00036BBB">
      <w:pPr>
        <w:pStyle w:val="NoSpacing"/>
        <w:rPr>
          <w:rFonts w:ascii="Times New Roman" w:hAnsi="Times New Roman"/>
          <w:sz w:val="24"/>
          <w:szCs w:val="24"/>
        </w:rPr>
      </w:pPr>
      <w:r w:rsidRPr="00C42C40">
        <w:rPr>
          <w:rFonts w:ascii="Times New Roman" w:hAnsi="Times New Roman"/>
          <w:b/>
          <w:sz w:val="24"/>
          <w:szCs w:val="24"/>
        </w:rPr>
        <w:t xml:space="preserve">Accreditation and Audits – </w:t>
      </w:r>
      <w:r w:rsidRPr="00C42C40">
        <w:rPr>
          <w:rFonts w:ascii="Times New Roman" w:hAnsi="Times New Roman"/>
          <w:b/>
          <w:sz w:val="24"/>
          <w:szCs w:val="24"/>
          <w:u w:val="single"/>
        </w:rPr>
        <w:t>Other</w:t>
      </w:r>
      <w:r w:rsidR="009B3DF6" w:rsidRPr="00C42C40">
        <w:rPr>
          <w:rFonts w:ascii="Times New Roman" w:hAnsi="Times New Roman"/>
          <w:b/>
          <w:sz w:val="24"/>
          <w:szCs w:val="24"/>
          <w:u w:val="single"/>
        </w:rPr>
        <w:t>,</w:t>
      </w:r>
      <w:r w:rsidRPr="00C42C40">
        <w:rPr>
          <w:rFonts w:ascii="Times New Roman" w:hAnsi="Times New Roman"/>
          <w:b/>
          <w:sz w:val="24"/>
          <w:szCs w:val="24"/>
          <w:u w:val="single"/>
        </w:rPr>
        <w:t xml:space="preserve"> Specify 1</w:t>
      </w:r>
      <w:r w:rsidR="00B25F77" w:rsidRPr="00C42C40">
        <w:rPr>
          <w:rFonts w:ascii="Times New Roman" w:hAnsi="Times New Roman"/>
          <w:b/>
          <w:sz w:val="24"/>
          <w:szCs w:val="24"/>
          <w:u w:val="single"/>
        </w:rPr>
        <w:t>, 2, and 3.</w:t>
      </w:r>
      <w:r w:rsidR="00FD2A73" w:rsidRPr="00C42C40">
        <w:rPr>
          <w:rFonts w:ascii="Times New Roman" w:hAnsi="Times New Roman"/>
          <w:sz w:val="24"/>
          <w:szCs w:val="24"/>
        </w:rPr>
        <w:t>*</w:t>
      </w:r>
    </w:p>
    <w:p w:rsidR="00036BBB" w:rsidRPr="00C42C40" w:rsidRDefault="00A34F94" w:rsidP="00036BBB">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p>
    <w:p w:rsidR="00ED3928" w:rsidRPr="00C42C40" w:rsidRDefault="00ED3928" w:rsidP="00036BBB">
      <w:pPr>
        <w:pStyle w:val="NoSpacing"/>
        <w:rPr>
          <w:rFonts w:ascii="Times New Roman" w:hAnsi="Times New Roman"/>
          <w:sz w:val="24"/>
          <w:szCs w:val="24"/>
        </w:rPr>
      </w:pPr>
    </w:p>
    <w:p w:rsidR="00036BBB" w:rsidRPr="00C42C40" w:rsidRDefault="00FD2A73" w:rsidP="00FD2A73">
      <w:pPr>
        <w:pStyle w:val="NoSpacing"/>
        <w:rPr>
          <w:rFonts w:ascii="Times New Roman" w:hAnsi="Times New Roman"/>
          <w:sz w:val="24"/>
          <w:szCs w:val="24"/>
        </w:rPr>
      </w:pPr>
      <w:r w:rsidRPr="00C42C40">
        <w:rPr>
          <w:rFonts w:ascii="Times New Roman" w:hAnsi="Times New Roman"/>
          <w:sz w:val="24"/>
          <w:szCs w:val="24"/>
        </w:rPr>
        <w:t>*</w:t>
      </w:r>
      <w:r w:rsidR="00036BBB" w:rsidRPr="00C42C40">
        <w:rPr>
          <w:rFonts w:ascii="Times New Roman" w:hAnsi="Times New Roman"/>
          <w:sz w:val="24"/>
          <w:szCs w:val="24"/>
        </w:rPr>
        <w:t xml:space="preserve">If </w:t>
      </w:r>
      <w:r w:rsidR="00036BBB" w:rsidRPr="00C42C40">
        <w:rPr>
          <w:rFonts w:ascii="Times New Roman" w:hAnsi="Times New Roman"/>
          <w:b/>
          <w:sz w:val="24"/>
          <w:szCs w:val="24"/>
        </w:rPr>
        <w:t>“Yes”</w:t>
      </w:r>
      <w:r w:rsidR="00ED3928" w:rsidRPr="00C42C40">
        <w:rPr>
          <w:rFonts w:ascii="Times New Roman" w:hAnsi="Times New Roman"/>
          <w:sz w:val="24"/>
          <w:szCs w:val="24"/>
        </w:rPr>
        <w:t xml:space="preserve">, must specify other </w:t>
      </w:r>
      <w:r w:rsidR="008E1E23" w:rsidRPr="00C42C40">
        <w:rPr>
          <w:rFonts w:ascii="Times New Roman" w:hAnsi="Times New Roman"/>
          <w:sz w:val="24"/>
          <w:szCs w:val="24"/>
        </w:rPr>
        <w:t>services</w:t>
      </w:r>
      <w:r w:rsidR="00ED3928" w:rsidRPr="00C42C40">
        <w:rPr>
          <w:rFonts w:ascii="Times New Roman" w:hAnsi="Times New Roman"/>
          <w:sz w:val="24"/>
          <w:szCs w:val="24"/>
        </w:rPr>
        <w:t xml:space="preserve"> in corresponding cell.  Provide </w:t>
      </w:r>
      <w:r w:rsidR="00036BBB" w:rsidRPr="00C42C40">
        <w:rPr>
          <w:rFonts w:ascii="Times New Roman" w:hAnsi="Times New Roman"/>
          <w:sz w:val="24"/>
          <w:szCs w:val="24"/>
        </w:rPr>
        <w:t>the Approval Year and Expiration Year</w:t>
      </w:r>
      <w:r w:rsidR="008E1E23" w:rsidRPr="00C42C40">
        <w:rPr>
          <w:rFonts w:ascii="Times New Roman" w:hAnsi="Times New Roman"/>
          <w:sz w:val="24"/>
          <w:szCs w:val="24"/>
        </w:rPr>
        <w:t>.  The format for Year is</w:t>
      </w:r>
      <w:r w:rsidR="00036BBB" w:rsidRPr="00C42C40">
        <w:rPr>
          <w:rFonts w:ascii="Times New Roman" w:hAnsi="Times New Roman"/>
          <w:sz w:val="24"/>
          <w:szCs w:val="24"/>
        </w:rPr>
        <w:t xml:space="preserve"> </w:t>
      </w:r>
      <w:r w:rsidR="00AA6E09" w:rsidRPr="00C42C40">
        <w:rPr>
          <w:rFonts w:ascii="Times New Roman" w:hAnsi="Times New Roman"/>
          <w:sz w:val="24"/>
          <w:szCs w:val="24"/>
        </w:rPr>
        <w:t>“</w:t>
      </w:r>
      <w:r w:rsidR="00036BBB" w:rsidRPr="00C42C40">
        <w:rPr>
          <w:rFonts w:ascii="Times New Roman" w:hAnsi="Times New Roman"/>
          <w:sz w:val="24"/>
          <w:szCs w:val="24"/>
        </w:rPr>
        <w:t>YYYY</w:t>
      </w:r>
      <w:r w:rsidR="00AA6E09" w:rsidRPr="00C42C40">
        <w:rPr>
          <w:rFonts w:ascii="Times New Roman" w:hAnsi="Times New Roman"/>
          <w:sz w:val="24"/>
          <w:szCs w:val="24"/>
        </w:rPr>
        <w:t>”</w:t>
      </w:r>
      <w:r w:rsidR="00036BBB" w:rsidRPr="00C42C40">
        <w:rPr>
          <w:rFonts w:ascii="Times New Roman" w:hAnsi="Times New Roman"/>
          <w:sz w:val="24"/>
          <w:szCs w:val="24"/>
        </w:rPr>
        <w:t>.</w:t>
      </w:r>
    </w:p>
    <w:p w:rsidR="00ED3928" w:rsidRPr="00C42C40" w:rsidRDefault="00FD2A73" w:rsidP="00FD2A73">
      <w:pPr>
        <w:pStyle w:val="NoSpacing"/>
        <w:rPr>
          <w:rFonts w:ascii="Times New Roman" w:hAnsi="Times New Roman"/>
          <w:sz w:val="24"/>
          <w:szCs w:val="24"/>
        </w:rPr>
      </w:pPr>
      <w:r w:rsidRPr="00C42C40">
        <w:rPr>
          <w:rFonts w:ascii="Times New Roman" w:hAnsi="Times New Roman"/>
          <w:sz w:val="24"/>
          <w:szCs w:val="24"/>
        </w:rPr>
        <w:t>*</w:t>
      </w:r>
      <w:r w:rsidR="00ED3928" w:rsidRPr="00C42C40">
        <w:rPr>
          <w:rFonts w:ascii="Times New Roman" w:hAnsi="Times New Roman"/>
          <w:sz w:val="24"/>
          <w:szCs w:val="24"/>
        </w:rPr>
        <w:t xml:space="preserve">If </w:t>
      </w:r>
      <w:r w:rsidR="00ED3928" w:rsidRPr="00C42C40">
        <w:rPr>
          <w:rFonts w:ascii="Times New Roman" w:hAnsi="Times New Roman"/>
          <w:b/>
          <w:sz w:val="24"/>
          <w:szCs w:val="24"/>
        </w:rPr>
        <w:t>“No”</w:t>
      </w:r>
      <w:r w:rsidR="00ED3928" w:rsidRPr="00C42C40">
        <w:rPr>
          <w:rFonts w:ascii="Times New Roman" w:hAnsi="Times New Roman"/>
          <w:sz w:val="24"/>
          <w:szCs w:val="24"/>
        </w:rPr>
        <w:t>, leave blank.</w:t>
      </w:r>
    </w:p>
    <w:p w:rsidR="009420C6" w:rsidRPr="00C42C40" w:rsidRDefault="009420C6" w:rsidP="006D5B01">
      <w:pPr>
        <w:pStyle w:val="NoSpacing"/>
        <w:rPr>
          <w:rFonts w:ascii="Times New Roman" w:hAnsi="Times New Roman"/>
          <w:sz w:val="24"/>
          <w:szCs w:val="24"/>
        </w:rPr>
      </w:pPr>
    </w:p>
    <w:p w:rsidR="009420C6" w:rsidRPr="00C42C40" w:rsidRDefault="009420C6" w:rsidP="006D5B01">
      <w:pPr>
        <w:pStyle w:val="NoSpacing"/>
        <w:rPr>
          <w:rFonts w:ascii="Times New Roman" w:hAnsi="Times New Roman"/>
          <w:sz w:val="24"/>
          <w:szCs w:val="24"/>
        </w:rPr>
      </w:pPr>
    </w:p>
    <w:p w:rsidR="009420C6" w:rsidRPr="00C42C40" w:rsidRDefault="009420C6" w:rsidP="006D5B01">
      <w:pPr>
        <w:pStyle w:val="NoSpacing"/>
        <w:rPr>
          <w:rFonts w:ascii="Times New Roman" w:hAnsi="Times New Roman"/>
          <w:sz w:val="24"/>
          <w:szCs w:val="24"/>
        </w:rPr>
      </w:pPr>
    </w:p>
    <w:p w:rsidR="009420C6" w:rsidRPr="00C42C40" w:rsidRDefault="009420C6" w:rsidP="006D5B01">
      <w:pPr>
        <w:pStyle w:val="NoSpacing"/>
        <w:rPr>
          <w:rFonts w:ascii="Times New Roman" w:hAnsi="Times New Roman"/>
          <w:sz w:val="24"/>
          <w:szCs w:val="24"/>
        </w:rPr>
      </w:pPr>
    </w:p>
    <w:p w:rsidR="009420C6" w:rsidRDefault="009420C6" w:rsidP="006D5B01">
      <w:pPr>
        <w:pStyle w:val="NoSpacing"/>
        <w:rPr>
          <w:rFonts w:ascii="Times New Roman" w:hAnsi="Times New Roman"/>
          <w:sz w:val="24"/>
          <w:szCs w:val="24"/>
        </w:rPr>
      </w:pPr>
    </w:p>
    <w:p w:rsidR="007D08D8" w:rsidRPr="00C42C40" w:rsidRDefault="007D08D8" w:rsidP="006D5B01">
      <w:pPr>
        <w:pStyle w:val="NoSpacing"/>
        <w:rPr>
          <w:rFonts w:ascii="Times New Roman" w:hAnsi="Times New Roman"/>
          <w:sz w:val="24"/>
          <w:szCs w:val="24"/>
        </w:rPr>
      </w:pPr>
    </w:p>
    <w:p w:rsidR="009420C6" w:rsidRDefault="009420C6" w:rsidP="006D5B01">
      <w:pPr>
        <w:pStyle w:val="NoSpacing"/>
        <w:rPr>
          <w:rFonts w:ascii="Times New Roman" w:hAnsi="Times New Roman"/>
          <w:sz w:val="24"/>
          <w:szCs w:val="24"/>
        </w:rPr>
      </w:pPr>
    </w:p>
    <w:p w:rsidR="007D08D8" w:rsidRDefault="007D08D8" w:rsidP="006D5B01">
      <w:pPr>
        <w:pStyle w:val="NoSpacing"/>
        <w:rPr>
          <w:rFonts w:ascii="Times New Roman" w:hAnsi="Times New Roman"/>
          <w:sz w:val="24"/>
          <w:szCs w:val="24"/>
        </w:rPr>
      </w:pPr>
    </w:p>
    <w:p w:rsidR="007D08D8" w:rsidRPr="00C42C40" w:rsidRDefault="007D08D8" w:rsidP="006D5B01">
      <w:pPr>
        <w:pStyle w:val="NoSpacing"/>
        <w:rPr>
          <w:rFonts w:ascii="Times New Roman" w:hAnsi="Times New Roman"/>
          <w:sz w:val="24"/>
          <w:szCs w:val="24"/>
        </w:rPr>
      </w:pPr>
    </w:p>
    <w:tbl>
      <w:tblPr>
        <w:tblW w:w="9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5"/>
        <w:gridCol w:w="2070"/>
        <w:gridCol w:w="2461"/>
      </w:tblGrid>
      <w:tr w:rsidR="00B100DC" w:rsidRPr="00992142" w:rsidTr="00165182">
        <w:trPr>
          <w:trHeight w:val="600"/>
        </w:trPr>
        <w:tc>
          <w:tcPr>
            <w:tcW w:w="5315" w:type="dxa"/>
            <w:shd w:val="clear" w:color="auto" w:fill="1F497D" w:themeFill="text2"/>
          </w:tcPr>
          <w:p w:rsidR="00114418" w:rsidRDefault="00B100DC" w:rsidP="00DF55F5">
            <w:pPr>
              <w:pStyle w:val="NoSpacing"/>
              <w:rPr>
                <w:rFonts w:ascii="Times New Roman" w:hAnsi="Times New Roman"/>
                <w:color w:val="FFFFFF" w:themeColor="background1"/>
                <w:sz w:val="24"/>
                <w:szCs w:val="24"/>
              </w:rPr>
            </w:pPr>
            <w:r w:rsidRPr="007D08D8">
              <w:rPr>
                <w:rFonts w:ascii="Times New Roman" w:hAnsi="Times New Roman"/>
                <w:color w:val="FFFFFF" w:themeColor="background1"/>
                <w:sz w:val="24"/>
                <w:szCs w:val="24"/>
              </w:rPr>
              <w:lastRenderedPageBreak/>
              <w:t>Schedule D –</w:t>
            </w:r>
          </w:p>
          <w:p w:rsidR="00B100DC" w:rsidRPr="007D08D8" w:rsidRDefault="00B100DC" w:rsidP="00DF55F5">
            <w:pPr>
              <w:pStyle w:val="NoSpacing"/>
              <w:rPr>
                <w:rFonts w:ascii="Times New Roman" w:hAnsi="Times New Roman"/>
                <w:color w:val="FFFFFF" w:themeColor="background1"/>
                <w:sz w:val="24"/>
                <w:szCs w:val="24"/>
              </w:rPr>
            </w:pPr>
            <w:r w:rsidRPr="007D08D8">
              <w:rPr>
                <w:rFonts w:ascii="Times New Roman" w:hAnsi="Times New Roman"/>
                <w:color w:val="FFFFFF" w:themeColor="background1"/>
                <w:sz w:val="24"/>
                <w:szCs w:val="24"/>
              </w:rPr>
              <w:t>Availability and Utilization of Svcs/Equip</w:t>
            </w:r>
          </w:p>
        </w:tc>
        <w:tc>
          <w:tcPr>
            <w:tcW w:w="2070" w:type="dxa"/>
            <w:shd w:val="clear" w:color="auto" w:fill="1F497D" w:themeFill="text2"/>
          </w:tcPr>
          <w:p w:rsidR="007D08D8" w:rsidRPr="007D08D8" w:rsidRDefault="007D08D8" w:rsidP="00992142">
            <w:pPr>
              <w:pStyle w:val="NoSpacing"/>
              <w:jc w:val="center"/>
              <w:rPr>
                <w:rFonts w:ascii="Times New Roman" w:hAnsi="Times New Roman"/>
                <w:color w:val="FFFFFF" w:themeColor="background1"/>
                <w:sz w:val="24"/>
                <w:szCs w:val="24"/>
              </w:rPr>
            </w:pPr>
          </w:p>
          <w:p w:rsidR="00B100DC" w:rsidRPr="00D60C00" w:rsidRDefault="00B100DC" w:rsidP="00992142">
            <w:pPr>
              <w:pStyle w:val="NoSpacing"/>
              <w:jc w:val="center"/>
              <w:rPr>
                <w:rFonts w:ascii="Times New Roman" w:hAnsi="Times New Roman"/>
                <w:b/>
                <w:color w:val="FFFFFF" w:themeColor="background1"/>
                <w:sz w:val="24"/>
                <w:szCs w:val="24"/>
              </w:rPr>
            </w:pPr>
            <w:r w:rsidRPr="00D60C00">
              <w:rPr>
                <w:rFonts w:ascii="Times New Roman" w:hAnsi="Times New Roman"/>
                <w:b/>
                <w:color w:val="FFFFFF" w:themeColor="background1"/>
                <w:sz w:val="24"/>
                <w:szCs w:val="24"/>
              </w:rPr>
              <w:t>Cardiopulmonary</w:t>
            </w:r>
          </w:p>
        </w:tc>
        <w:tc>
          <w:tcPr>
            <w:tcW w:w="2461" w:type="dxa"/>
            <w:shd w:val="clear" w:color="auto" w:fill="1F497D" w:themeFill="text2"/>
          </w:tcPr>
          <w:p w:rsidR="007D08D8" w:rsidRPr="007D08D8" w:rsidRDefault="007D08D8" w:rsidP="00F51427">
            <w:pPr>
              <w:pStyle w:val="NoSpacing"/>
              <w:rPr>
                <w:rFonts w:ascii="Times New Roman" w:hAnsi="Times New Roman"/>
                <w:color w:val="FFFFFF" w:themeColor="background1"/>
                <w:sz w:val="24"/>
                <w:szCs w:val="24"/>
              </w:rPr>
            </w:pPr>
          </w:p>
          <w:p w:rsidR="00B100DC" w:rsidRPr="007D08D8" w:rsidRDefault="00B100DC" w:rsidP="00F51427">
            <w:pPr>
              <w:pStyle w:val="NoSpacing"/>
              <w:rPr>
                <w:rFonts w:ascii="Times New Roman" w:hAnsi="Times New Roman"/>
                <w:color w:val="FFFFFF" w:themeColor="background1"/>
                <w:sz w:val="24"/>
                <w:szCs w:val="24"/>
              </w:rPr>
            </w:pPr>
            <w:r w:rsidRPr="007D08D8">
              <w:rPr>
                <w:rFonts w:ascii="Times New Roman" w:hAnsi="Times New Roman"/>
                <w:color w:val="FFFFFF" w:themeColor="background1"/>
                <w:sz w:val="24"/>
                <w:szCs w:val="24"/>
              </w:rPr>
              <w:t xml:space="preserve">Required Fields – Yes </w:t>
            </w:r>
          </w:p>
        </w:tc>
      </w:tr>
    </w:tbl>
    <w:p w:rsidR="00B100DC" w:rsidRPr="00C42C40" w:rsidRDefault="00B100DC" w:rsidP="006D5B01">
      <w:pPr>
        <w:pStyle w:val="NoSpacing"/>
        <w:rPr>
          <w:rFonts w:ascii="Times New Roman" w:hAnsi="Times New Roman"/>
          <w:sz w:val="24"/>
          <w:szCs w:val="24"/>
        </w:rPr>
      </w:pPr>
    </w:p>
    <w:p w:rsidR="00CD0677" w:rsidRPr="00C42C40" w:rsidRDefault="00CD0677" w:rsidP="006D5B01">
      <w:pPr>
        <w:pStyle w:val="NoSpacing"/>
        <w:rPr>
          <w:rFonts w:ascii="Times New Roman" w:hAnsi="Times New Roman"/>
          <w:i/>
          <w:sz w:val="24"/>
          <w:szCs w:val="24"/>
        </w:rPr>
      </w:pPr>
      <w:r w:rsidRPr="00C42C40">
        <w:rPr>
          <w:rFonts w:ascii="Times New Roman" w:hAnsi="Times New Roman"/>
          <w:i/>
          <w:sz w:val="24"/>
          <w:szCs w:val="24"/>
        </w:rPr>
        <w:t xml:space="preserve">Please provide information requested and indicate the number of patients and diagnostic procedures for those services during the reporting period. Number of patients may include duplicates because the same patient may receive several of the services listed. Mobile units are units regularly transported to your facility that are not installed for daily use. Do not report equipment, patients or procedures already reported on a hospital Joint Annual Report. </w:t>
      </w:r>
    </w:p>
    <w:p w:rsidR="00CD0677" w:rsidRPr="00C42C40" w:rsidRDefault="00CD0677" w:rsidP="006D5B01">
      <w:pPr>
        <w:pStyle w:val="NoSpacing"/>
        <w:rPr>
          <w:rFonts w:ascii="Times New Roman" w:hAnsi="Times New Roman"/>
          <w:sz w:val="24"/>
          <w:szCs w:val="24"/>
        </w:rPr>
      </w:pPr>
    </w:p>
    <w:p w:rsidR="00B100DC" w:rsidRPr="00C42C40" w:rsidRDefault="00CF2067" w:rsidP="00B100DC">
      <w:pPr>
        <w:pStyle w:val="NoSpacing"/>
        <w:rPr>
          <w:rFonts w:ascii="Times New Roman" w:hAnsi="Times New Roman"/>
          <w:b/>
          <w:sz w:val="24"/>
          <w:szCs w:val="24"/>
          <w:u w:val="single"/>
        </w:rPr>
      </w:pPr>
      <w:r w:rsidRPr="00C42C40">
        <w:rPr>
          <w:rFonts w:ascii="Times New Roman" w:hAnsi="Times New Roman"/>
          <w:b/>
          <w:sz w:val="24"/>
          <w:szCs w:val="24"/>
        </w:rPr>
        <w:t xml:space="preserve">Cardiopulmonary </w:t>
      </w:r>
      <w:r w:rsidR="00B100DC" w:rsidRPr="00C42C40">
        <w:rPr>
          <w:rFonts w:ascii="Times New Roman" w:hAnsi="Times New Roman"/>
          <w:b/>
          <w:sz w:val="24"/>
          <w:szCs w:val="24"/>
        </w:rPr>
        <w:t xml:space="preserve">Type of Service – </w:t>
      </w:r>
      <w:r w:rsidR="00773C49" w:rsidRPr="00C42C40">
        <w:rPr>
          <w:rFonts w:ascii="Times New Roman" w:hAnsi="Times New Roman"/>
          <w:b/>
          <w:sz w:val="24"/>
          <w:szCs w:val="24"/>
          <w:u w:val="single"/>
        </w:rPr>
        <w:t>Electroencephalogram (EEG)</w:t>
      </w:r>
    </w:p>
    <w:p w:rsidR="00CD6613" w:rsidRPr="00C42C40" w:rsidRDefault="00A34F94" w:rsidP="00CD6613">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r>
        <w:rPr>
          <w:rFonts w:ascii="Times New Roman" w:hAnsi="Times New Roman"/>
          <w:sz w:val="24"/>
          <w:szCs w:val="24"/>
        </w:rPr>
        <w:t xml:space="preserve">  </w:t>
      </w:r>
      <w:r w:rsidR="00CD6613" w:rsidRPr="00C42C40">
        <w:rPr>
          <w:rFonts w:ascii="Times New Roman" w:hAnsi="Times New Roman"/>
          <w:sz w:val="24"/>
          <w:szCs w:val="24"/>
        </w:rPr>
        <w:t>Enter number of Patients and Procedures.*</w:t>
      </w:r>
    </w:p>
    <w:p w:rsidR="00CD6613" w:rsidRPr="00C42C40" w:rsidRDefault="00CD6613" w:rsidP="00CD6613">
      <w:pPr>
        <w:pStyle w:val="NoSpacing"/>
        <w:rPr>
          <w:rFonts w:ascii="Times New Roman" w:hAnsi="Times New Roman"/>
          <w:sz w:val="24"/>
          <w:szCs w:val="24"/>
        </w:rPr>
      </w:pPr>
      <w:r w:rsidRPr="00C42C40">
        <w:rPr>
          <w:rFonts w:ascii="Times New Roman" w:hAnsi="Times New Roman"/>
          <w:b/>
          <w:sz w:val="24"/>
          <w:szCs w:val="24"/>
        </w:rPr>
        <w:t>*</w:t>
      </w:r>
      <w:r w:rsidRPr="002D4046">
        <w:rPr>
          <w:rFonts w:ascii="Times New Roman" w:hAnsi="Times New Roman"/>
          <w:b/>
          <w:sz w:val="24"/>
          <w:szCs w:val="24"/>
        </w:rPr>
        <w:t>DO NOT ENTER ZERO</w:t>
      </w:r>
      <w:r w:rsidRPr="00C42C40">
        <w:rPr>
          <w:rFonts w:ascii="Times New Roman" w:hAnsi="Times New Roman"/>
          <w:sz w:val="24"/>
          <w:szCs w:val="24"/>
        </w:rPr>
        <w:t xml:space="preserve"> in these fields. Blank fields represent zero (0) for </w:t>
      </w:r>
      <w:r w:rsidRPr="00C42C40">
        <w:rPr>
          <w:rFonts w:ascii="Times New Roman" w:hAnsi="Times New Roman"/>
          <w:b/>
          <w:sz w:val="24"/>
          <w:szCs w:val="24"/>
        </w:rPr>
        <w:t>ALL</w:t>
      </w:r>
      <w:r w:rsidRPr="00C42C40">
        <w:rPr>
          <w:rFonts w:ascii="Times New Roman" w:hAnsi="Times New Roman"/>
          <w:sz w:val="24"/>
          <w:szCs w:val="24"/>
        </w:rPr>
        <w:t xml:space="preserve"> fields.</w:t>
      </w:r>
    </w:p>
    <w:p w:rsidR="00B100DC" w:rsidRPr="00C42C40" w:rsidRDefault="00B100DC" w:rsidP="00B100DC">
      <w:pPr>
        <w:pStyle w:val="NoSpacing"/>
        <w:rPr>
          <w:rFonts w:ascii="Times New Roman" w:hAnsi="Times New Roman"/>
          <w:sz w:val="24"/>
          <w:szCs w:val="24"/>
        </w:rPr>
      </w:pPr>
    </w:p>
    <w:p w:rsidR="00B100DC" w:rsidRPr="00C42C40" w:rsidRDefault="00CF2067" w:rsidP="00B100DC">
      <w:pPr>
        <w:pStyle w:val="NoSpacing"/>
        <w:rPr>
          <w:rFonts w:ascii="Times New Roman" w:hAnsi="Times New Roman"/>
          <w:b/>
          <w:sz w:val="24"/>
          <w:szCs w:val="24"/>
          <w:u w:val="single"/>
        </w:rPr>
      </w:pPr>
      <w:r w:rsidRPr="00C42C40">
        <w:rPr>
          <w:rFonts w:ascii="Times New Roman" w:hAnsi="Times New Roman"/>
          <w:b/>
          <w:sz w:val="24"/>
          <w:szCs w:val="24"/>
        </w:rPr>
        <w:t xml:space="preserve">Cardiopulmonary </w:t>
      </w:r>
      <w:r w:rsidR="00B100DC" w:rsidRPr="00C42C40">
        <w:rPr>
          <w:rFonts w:ascii="Times New Roman" w:hAnsi="Times New Roman"/>
          <w:b/>
          <w:sz w:val="24"/>
          <w:szCs w:val="24"/>
        </w:rPr>
        <w:t xml:space="preserve">Type of Service – </w:t>
      </w:r>
      <w:r w:rsidRPr="00C42C40">
        <w:rPr>
          <w:rFonts w:ascii="Times New Roman" w:hAnsi="Times New Roman"/>
          <w:b/>
          <w:sz w:val="24"/>
          <w:szCs w:val="24"/>
          <w:u w:val="single"/>
        </w:rPr>
        <w:t>Electrocardiogram (EKG)</w:t>
      </w:r>
    </w:p>
    <w:p w:rsidR="00CD6613" w:rsidRPr="00C42C40" w:rsidRDefault="00A34F94" w:rsidP="00CD6613">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r>
        <w:rPr>
          <w:rFonts w:ascii="Times New Roman" w:hAnsi="Times New Roman"/>
          <w:sz w:val="24"/>
          <w:szCs w:val="24"/>
        </w:rPr>
        <w:t xml:space="preserve"> </w:t>
      </w:r>
      <w:r w:rsidRPr="00C42C40">
        <w:rPr>
          <w:rFonts w:ascii="Times New Roman" w:hAnsi="Times New Roman"/>
          <w:sz w:val="24"/>
          <w:szCs w:val="24"/>
        </w:rPr>
        <w:t xml:space="preserve"> </w:t>
      </w:r>
      <w:r w:rsidR="00CD6613" w:rsidRPr="002D4046">
        <w:rPr>
          <w:rFonts w:ascii="Times New Roman" w:hAnsi="Times New Roman"/>
          <w:sz w:val="24"/>
          <w:szCs w:val="24"/>
        </w:rPr>
        <w:t>Enter number of Patients and</w:t>
      </w:r>
      <w:r w:rsidR="00CD6613" w:rsidRPr="00C42C40">
        <w:rPr>
          <w:rFonts w:ascii="Times New Roman" w:hAnsi="Times New Roman"/>
          <w:sz w:val="24"/>
          <w:szCs w:val="24"/>
        </w:rPr>
        <w:t xml:space="preserve"> Procedures.*</w:t>
      </w:r>
    </w:p>
    <w:p w:rsidR="00CD6613" w:rsidRPr="00C42C40" w:rsidRDefault="00CD6613" w:rsidP="00CD6613">
      <w:pPr>
        <w:pStyle w:val="NoSpacing"/>
        <w:rPr>
          <w:rFonts w:ascii="Times New Roman" w:hAnsi="Times New Roman"/>
          <w:sz w:val="24"/>
          <w:szCs w:val="24"/>
        </w:rPr>
      </w:pPr>
      <w:r w:rsidRPr="00C42C40">
        <w:rPr>
          <w:rFonts w:ascii="Times New Roman" w:hAnsi="Times New Roman"/>
          <w:b/>
          <w:sz w:val="24"/>
          <w:szCs w:val="24"/>
        </w:rPr>
        <w:t>*</w:t>
      </w:r>
      <w:r w:rsidRPr="002D4046">
        <w:rPr>
          <w:rFonts w:ascii="Times New Roman" w:hAnsi="Times New Roman"/>
          <w:b/>
          <w:sz w:val="24"/>
          <w:szCs w:val="24"/>
        </w:rPr>
        <w:t>DO NOT ENTER ZERO</w:t>
      </w:r>
      <w:r w:rsidRPr="00C42C40">
        <w:rPr>
          <w:rFonts w:ascii="Times New Roman" w:hAnsi="Times New Roman"/>
          <w:sz w:val="24"/>
          <w:szCs w:val="24"/>
        </w:rPr>
        <w:t xml:space="preserve"> in these fields. Blank fields represent zero (0) for </w:t>
      </w:r>
      <w:r w:rsidRPr="00C42C40">
        <w:rPr>
          <w:rFonts w:ascii="Times New Roman" w:hAnsi="Times New Roman"/>
          <w:b/>
          <w:sz w:val="24"/>
          <w:szCs w:val="24"/>
        </w:rPr>
        <w:t>ALL</w:t>
      </w:r>
      <w:r w:rsidRPr="00C42C40">
        <w:rPr>
          <w:rFonts w:ascii="Times New Roman" w:hAnsi="Times New Roman"/>
          <w:sz w:val="24"/>
          <w:szCs w:val="24"/>
        </w:rPr>
        <w:t xml:space="preserve"> fields.</w:t>
      </w:r>
    </w:p>
    <w:p w:rsidR="00B100DC" w:rsidRPr="00C42C40" w:rsidRDefault="00B100DC" w:rsidP="00B100DC">
      <w:pPr>
        <w:pStyle w:val="NoSpacing"/>
        <w:rPr>
          <w:rFonts w:ascii="Times New Roman" w:hAnsi="Times New Roman"/>
          <w:sz w:val="24"/>
          <w:szCs w:val="24"/>
        </w:rPr>
      </w:pPr>
    </w:p>
    <w:p w:rsidR="00B100DC" w:rsidRPr="00C42C40" w:rsidRDefault="00CF2067" w:rsidP="00B100DC">
      <w:pPr>
        <w:pStyle w:val="NoSpacing"/>
        <w:rPr>
          <w:rFonts w:ascii="Times New Roman" w:hAnsi="Times New Roman"/>
          <w:b/>
          <w:sz w:val="24"/>
          <w:szCs w:val="24"/>
          <w:u w:val="single"/>
        </w:rPr>
      </w:pPr>
      <w:r w:rsidRPr="00C42C40">
        <w:rPr>
          <w:rFonts w:ascii="Times New Roman" w:hAnsi="Times New Roman"/>
          <w:b/>
          <w:sz w:val="24"/>
          <w:szCs w:val="24"/>
        </w:rPr>
        <w:t xml:space="preserve">Cardiopulmonary </w:t>
      </w:r>
      <w:r w:rsidR="00B100DC" w:rsidRPr="00C42C40">
        <w:rPr>
          <w:rFonts w:ascii="Times New Roman" w:hAnsi="Times New Roman"/>
          <w:b/>
          <w:sz w:val="24"/>
          <w:szCs w:val="24"/>
        </w:rPr>
        <w:t xml:space="preserve">Type of Service – </w:t>
      </w:r>
      <w:r w:rsidRPr="00C42C40">
        <w:rPr>
          <w:rFonts w:ascii="Times New Roman" w:hAnsi="Times New Roman"/>
          <w:b/>
          <w:sz w:val="24"/>
          <w:szCs w:val="24"/>
          <w:u w:val="single"/>
        </w:rPr>
        <w:t>Holter Monitoring</w:t>
      </w:r>
    </w:p>
    <w:p w:rsidR="00CD6613" w:rsidRPr="00C42C40" w:rsidRDefault="00A34F94" w:rsidP="00CD6613">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r>
        <w:rPr>
          <w:rFonts w:ascii="Times New Roman" w:hAnsi="Times New Roman"/>
          <w:sz w:val="24"/>
          <w:szCs w:val="24"/>
        </w:rPr>
        <w:t xml:space="preserve"> </w:t>
      </w:r>
      <w:r w:rsidR="00CD6613" w:rsidRPr="002D4046">
        <w:rPr>
          <w:rFonts w:ascii="Times New Roman" w:hAnsi="Times New Roman"/>
          <w:sz w:val="24"/>
          <w:szCs w:val="24"/>
        </w:rPr>
        <w:t>Enter number of Patients</w:t>
      </w:r>
      <w:r w:rsidR="00CD6613" w:rsidRPr="00C42C40">
        <w:rPr>
          <w:rFonts w:ascii="Times New Roman" w:hAnsi="Times New Roman"/>
          <w:sz w:val="24"/>
          <w:szCs w:val="24"/>
        </w:rPr>
        <w:t xml:space="preserve"> and Procedures.*</w:t>
      </w:r>
    </w:p>
    <w:p w:rsidR="00CD6613" w:rsidRPr="00C42C40" w:rsidRDefault="00CD6613" w:rsidP="00CD6613">
      <w:pPr>
        <w:pStyle w:val="NoSpacing"/>
        <w:rPr>
          <w:rFonts w:ascii="Times New Roman" w:hAnsi="Times New Roman"/>
          <w:sz w:val="24"/>
          <w:szCs w:val="24"/>
        </w:rPr>
      </w:pPr>
      <w:r w:rsidRPr="00C42C40">
        <w:rPr>
          <w:rFonts w:ascii="Times New Roman" w:hAnsi="Times New Roman"/>
          <w:b/>
          <w:sz w:val="24"/>
          <w:szCs w:val="24"/>
        </w:rPr>
        <w:t>*</w:t>
      </w:r>
      <w:r w:rsidRPr="002D4046">
        <w:rPr>
          <w:rFonts w:ascii="Times New Roman" w:hAnsi="Times New Roman"/>
          <w:b/>
          <w:sz w:val="24"/>
          <w:szCs w:val="24"/>
        </w:rPr>
        <w:t>DO NOT ENTER ZERO</w:t>
      </w:r>
      <w:r w:rsidRPr="00C42C40">
        <w:rPr>
          <w:rFonts w:ascii="Times New Roman" w:hAnsi="Times New Roman"/>
          <w:sz w:val="24"/>
          <w:szCs w:val="24"/>
        </w:rPr>
        <w:t xml:space="preserve"> in these fields. Blank fields represent zero (0) for </w:t>
      </w:r>
      <w:r w:rsidRPr="00C42C40">
        <w:rPr>
          <w:rFonts w:ascii="Times New Roman" w:hAnsi="Times New Roman"/>
          <w:b/>
          <w:sz w:val="24"/>
          <w:szCs w:val="24"/>
        </w:rPr>
        <w:t>ALL</w:t>
      </w:r>
      <w:r w:rsidRPr="00C42C40">
        <w:rPr>
          <w:rFonts w:ascii="Times New Roman" w:hAnsi="Times New Roman"/>
          <w:sz w:val="24"/>
          <w:szCs w:val="24"/>
        </w:rPr>
        <w:t xml:space="preserve"> fields.</w:t>
      </w:r>
    </w:p>
    <w:p w:rsidR="003B7889" w:rsidRPr="00C42C40" w:rsidRDefault="003B7889" w:rsidP="003B7889">
      <w:pPr>
        <w:pStyle w:val="NoSpacing"/>
        <w:rPr>
          <w:rFonts w:ascii="Times New Roman" w:hAnsi="Times New Roman"/>
          <w:sz w:val="24"/>
          <w:szCs w:val="24"/>
        </w:rPr>
      </w:pPr>
    </w:p>
    <w:p w:rsidR="001A58EC" w:rsidRPr="00C42C40" w:rsidRDefault="001A58EC" w:rsidP="001A58EC">
      <w:pPr>
        <w:pStyle w:val="NoSpacing"/>
        <w:rPr>
          <w:rFonts w:ascii="Times New Roman" w:hAnsi="Times New Roman"/>
          <w:b/>
          <w:sz w:val="24"/>
          <w:szCs w:val="24"/>
          <w:u w:val="single"/>
        </w:rPr>
      </w:pPr>
      <w:r w:rsidRPr="00C42C40">
        <w:rPr>
          <w:rFonts w:ascii="Times New Roman" w:hAnsi="Times New Roman"/>
          <w:b/>
          <w:sz w:val="24"/>
          <w:szCs w:val="24"/>
        </w:rPr>
        <w:t xml:space="preserve">Cardiopulmonary Type of Service – </w:t>
      </w:r>
      <w:r w:rsidRPr="00C42C40">
        <w:rPr>
          <w:rFonts w:ascii="Times New Roman" w:hAnsi="Times New Roman"/>
          <w:b/>
          <w:sz w:val="24"/>
          <w:szCs w:val="24"/>
          <w:u w:val="single"/>
        </w:rPr>
        <w:t>Exercise Tolerance Testing</w:t>
      </w:r>
      <w:r w:rsidRPr="00C42C40">
        <w:rPr>
          <w:rFonts w:ascii="Times New Roman" w:hAnsi="Times New Roman"/>
          <w:b/>
          <w:sz w:val="24"/>
          <w:szCs w:val="24"/>
        </w:rPr>
        <w:t xml:space="preserve"> </w:t>
      </w:r>
    </w:p>
    <w:p w:rsidR="00CD6613" w:rsidRPr="00C42C40" w:rsidRDefault="00A34F94" w:rsidP="00CD6613">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r w:rsidR="00CD6613" w:rsidRPr="002D4046">
        <w:rPr>
          <w:rFonts w:ascii="Times New Roman" w:hAnsi="Times New Roman"/>
          <w:sz w:val="24"/>
          <w:szCs w:val="24"/>
        </w:rPr>
        <w:t xml:space="preserve"> </w:t>
      </w:r>
      <w:r>
        <w:rPr>
          <w:rFonts w:ascii="Times New Roman" w:hAnsi="Times New Roman"/>
          <w:sz w:val="24"/>
          <w:szCs w:val="24"/>
        </w:rPr>
        <w:t xml:space="preserve"> </w:t>
      </w:r>
      <w:r w:rsidR="00CD6613" w:rsidRPr="002D4046">
        <w:rPr>
          <w:rFonts w:ascii="Times New Roman" w:hAnsi="Times New Roman"/>
          <w:sz w:val="24"/>
          <w:szCs w:val="24"/>
        </w:rPr>
        <w:t>Enter number of Patients</w:t>
      </w:r>
      <w:r w:rsidR="00CD6613" w:rsidRPr="00C42C40">
        <w:rPr>
          <w:rFonts w:ascii="Times New Roman" w:hAnsi="Times New Roman"/>
          <w:sz w:val="24"/>
          <w:szCs w:val="24"/>
        </w:rPr>
        <w:t xml:space="preserve"> and Procedures.*</w:t>
      </w:r>
    </w:p>
    <w:p w:rsidR="00CD6613" w:rsidRPr="00C42C40" w:rsidRDefault="00CD6613" w:rsidP="00CD6613">
      <w:pPr>
        <w:pStyle w:val="NoSpacing"/>
        <w:rPr>
          <w:rFonts w:ascii="Times New Roman" w:hAnsi="Times New Roman"/>
          <w:sz w:val="24"/>
          <w:szCs w:val="24"/>
        </w:rPr>
      </w:pPr>
      <w:r w:rsidRPr="00C42C40">
        <w:rPr>
          <w:rFonts w:ascii="Times New Roman" w:hAnsi="Times New Roman"/>
          <w:b/>
          <w:sz w:val="24"/>
          <w:szCs w:val="24"/>
        </w:rPr>
        <w:t>*</w:t>
      </w:r>
      <w:r w:rsidRPr="002D4046">
        <w:rPr>
          <w:rFonts w:ascii="Times New Roman" w:hAnsi="Times New Roman"/>
          <w:b/>
          <w:sz w:val="24"/>
          <w:szCs w:val="24"/>
        </w:rPr>
        <w:t>DO NOT ENTER ZERO</w:t>
      </w:r>
      <w:r w:rsidRPr="00C42C40">
        <w:rPr>
          <w:rFonts w:ascii="Times New Roman" w:hAnsi="Times New Roman"/>
          <w:sz w:val="24"/>
          <w:szCs w:val="24"/>
        </w:rPr>
        <w:t xml:space="preserve"> in these fields. Blank fields represent zero (0) for </w:t>
      </w:r>
      <w:r w:rsidRPr="00C42C40">
        <w:rPr>
          <w:rFonts w:ascii="Times New Roman" w:hAnsi="Times New Roman"/>
          <w:b/>
          <w:sz w:val="24"/>
          <w:szCs w:val="24"/>
        </w:rPr>
        <w:t>ALL</w:t>
      </w:r>
      <w:r w:rsidRPr="00C42C40">
        <w:rPr>
          <w:rFonts w:ascii="Times New Roman" w:hAnsi="Times New Roman"/>
          <w:sz w:val="24"/>
          <w:szCs w:val="24"/>
        </w:rPr>
        <w:t xml:space="preserve"> fields.</w:t>
      </w:r>
    </w:p>
    <w:p w:rsidR="001A58EC" w:rsidRPr="00C42C40" w:rsidRDefault="001A58EC" w:rsidP="001A58EC">
      <w:pPr>
        <w:pStyle w:val="NoSpacing"/>
        <w:rPr>
          <w:rFonts w:ascii="Times New Roman" w:hAnsi="Times New Roman"/>
          <w:b/>
          <w:sz w:val="24"/>
          <w:szCs w:val="24"/>
        </w:rPr>
      </w:pPr>
    </w:p>
    <w:p w:rsidR="001A58EC" w:rsidRPr="00C42C40" w:rsidRDefault="001A58EC" w:rsidP="001A58EC">
      <w:pPr>
        <w:pStyle w:val="NoSpacing"/>
        <w:rPr>
          <w:rFonts w:ascii="Times New Roman" w:hAnsi="Times New Roman"/>
          <w:b/>
          <w:sz w:val="24"/>
          <w:szCs w:val="24"/>
          <w:u w:val="single"/>
        </w:rPr>
      </w:pPr>
      <w:r w:rsidRPr="00C42C40">
        <w:rPr>
          <w:rFonts w:ascii="Times New Roman" w:hAnsi="Times New Roman"/>
          <w:b/>
          <w:sz w:val="24"/>
          <w:szCs w:val="24"/>
        </w:rPr>
        <w:t xml:space="preserve">Cardiopulmonary Type of Service – </w:t>
      </w:r>
      <w:r w:rsidRPr="00C42C40">
        <w:rPr>
          <w:rFonts w:ascii="Times New Roman" w:hAnsi="Times New Roman"/>
          <w:b/>
          <w:sz w:val="24"/>
          <w:szCs w:val="24"/>
          <w:u w:val="single"/>
        </w:rPr>
        <w:t>Cardiac Catheterization</w:t>
      </w:r>
      <w:r w:rsidRPr="00C42C40">
        <w:rPr>
          <w:rFonts w:ascii="Times New Roman" w:hAnsi="Times New Roman"/>
          <w:b/>
          <w:sz w:val="24"/>
          <w:szCs w:val="24"/>
        </w:rPr>
        <w:t xml:space="preserve"> </w:t>
      </w:r>
    </w:p>
    <w:p w:rsidR="00CD6613" w:rsidRPr="00C42C40" w:rsidRDefault="00A34F94" w:rsidP="00CD6613">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r>
        <w:rPr>
          <w:rFonts w:ascii="Times New Roman" w:hAnsi="Times New Roman"/>
          <w:sz w:val="24"/>
          <w:szCs w:val="24"/>
        </w:rPr>
        <w:t xml:space="preserve"> </w:t>
      </w:r>
      <w:r w:rsidR="00CD6613" w:rsidRPr="00C42C40">
        <w:rPr>
          <w:rFonts w:ascii="Times New Roman" w:hAnsi="Times New Roman"/>
          <w:sz w:val="24"/>
          <w:szCs w:val="24"/>
        </w:rPr>
        <w:t>Enter number of Patients and Procedures.*</w:t>
      </w:r>
    </w:p>
    <w:p w:rsidR="00CD6613" w:rsidRPr="002D4046" w:rsidRDefault="00CD6613" w:rsidP="00CD6613">
      <w:pPr>
        <w:pStyle w:val="NoSpacing"/>
        <w:rPr>
          <w:rFonts w:ascii="Times New Roman" w:hAnsi="Times New Roman"/>
          <w:sz w:val="24"/>
          <w:szCs w:val="24"/>
        </w:rPr>
      </w:pPr>
      <w:r w:rsidRPr="00C42C40">
        <w:rPr>
          <w:rFonts w:ascii="Times New Roman" w:hAnsi="Times New Roman"/>
          <w:b/>
          <w:sz w:val="24"/>
          <w:szCs w:val="24"/>
        </w:rPr>
        <w:t>*</w:t>
      </w:r>
      <w:r w:rsidRPr="002D4046">
        <w:rPr>
          <w:rFonts w:ascii="Times New Roman" w:hAnsi="Times New Roman"/>
          <w:b/>
          <w:sz w:val="24"/>
          <w:szCs w:val="24"/>
        </w:rPr>
        <w:t>DO NOT ENTER ZERO</w:t>
      </w:r>
      <w:r w:rsidRPr="002D4046">
        <w:rPr>
          <w:rFonts w:ascii="Times New Roman" w:hAnsi="Times New Roman"/>
          <w:sz w:val="24"/>
          <w:szCs w:val="24"/>
        </w:rPr>
        <w:t xml:space="preserve"> in these fields. Blank fields represent zero (0) for </w:t>
      </w:r>
      <w:r w:rsidRPr="002D4046">
        <w:rPr>
          <w:rFonts w:ascii="Times New Roman" w:hAnsi="Times New Roman"/>
          <w:b/>
          <w:sz w:val="24"/>
          <w:szCs w:val="24"/>
        </w:rPr>
        <w:t>ALL</w:t>
      </w:r>
      <w:r w:rsidRPr="002D4046">
        <w:rPr>
          <w:rFonts w:ascii="Times New Roman" w:hAnsi="Times New Roman"/>
          <w:sz w:val="24"/>
          <w:szCs w:val="24"/>
        </w:rPr>
        <w:t xml:space="preserve"> fields.</w:t>
      </w:r>
    </w:p>
    <w:p w:rsidR="007C7832" w:rsidRDefault="007C7832" w:rsidP="00CF2067">
      <w:pPr>
        <w:pStyle w:val="NoSpacing"/>
        <w:rPr>
          <w:rFonts w:ascii="Times New Roman" w:hAnsi="Times New Roman"/>
          <w:b/>
          <w:sz w:val="24"/>
          <w:szCs w:val="24"/>
        </w:rPr>
      </w:pPr>
    </w:p>
    <w:p w:rsidR="00A34F94" w:rsidRDefault="00A34F94" w:rsidP="00CF2067">
      <w:pPr>
        <w:pStyle w:val="NoSpacing"/>
        <w:rPr>
          <w:rFonts w:ascii="Times New Roman" w:hAnsi="Times New Roman"/>
          <w:b/>
          <w:sz w:val="24"/>
          <w:szCs w:val="24"/>
        </w:rPr>
      </w:pPr>
    </w:p>
    <w:p w:rsidR="00A34F94" w:rsidRDefault="00A34F94" w:rsidP="00CF2067">
      <w:pPr>
        <w:pStyle w:val="NoSpacing"/>
        <w:rPr>
          <w:rFonts w:ascii="Times New Roman" w:hAnsi="Times New Roman"/>
          <w:b/>
          <w:sz w:val="24"/>
          <w:szCs w:val="24"/>
        </w:rPr>
      </w:pPr>
    </w:p>
    <w:p w:rsidR="00165182" w:rsidRDefault="00165182" w:rsidP="00CF2067">
      <w:pPr>
        <w:pStyle w:val="NoSpacing"/>
        <w:rPr>
          <w:rFonts w:ascii="Times New Roman" w:hAnsi="Times New Roman"/>
          <w:b/>
          <w:sz w:val="24"/>
          <w:szCs w:val="24"/>
        </w:rPr>
      </w:pPr>
    </w:p>
    <w:p w:rsidR="00165182" w:rsidRDefault="00165182" w:rsidP="00CF2067">
      <w:pPr>
        <w:pStyle w:val="NoSpacing"/>
        <w:rPr>
          <w:rFonts w:ascii="Times New Roman" w:hAnsi="Times New Roman"/>
          <w:b/>
          <w:sz w:val="24"/>
          <w:szCs w:val="24"/>
        </w:rPr>
      </w:pPr>
    </w:p>
    <w:p w:rsidR="00766A4F" w:rsidRDefault="00766A4F" w:rsidP="00CF2067">
      <w:pPr>
        <w:pStyle w:val="NoSpacing"/>
        <w:rPr>
          <w:rFonts w:ascii="Times New Roman" w:hAnsi="Times New Roman"/>
          <w:b/>
          <w:sz w:val="24"/>
          <w:szCs w:val="24"/>
        </w:rPr>
      </w:pPr>
    </w:p>
    <w:p w:rsidR="00766A4F" w:rsidRDefault="00766A4F" w:rsidP="00CF2067">
      <w:pPr>
        <w:pStyle w:val="NoSpacing"/>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7"/>
        <w:gridCol w:w="2070"/>
        <w:gridCol w:w="2379"/>
      </w:tblGrid>
      <w:tr w:rsidR="002D4046" w:rsidRPr="00992142" w:rsidTr="00EC28D4">
        <w:tc>
          <w:tcPr>
            <w:tcW w:w="5246" w:type="dxa"/>
            <w:shd w:val="clear" w:color="auto" w:fill="1F497D" w:themeFill="text2"/>
          </w:tcPr>
          <w:p w:rsidR="00114418" w:rsidRDefault="002D4046" w:rsidP="00824116">
            <w:pPr>
              <w:pStyle w:val="NoSpacing"/>
              <w:rPr>
                <w:rFonts w:ascii="Times New Roman" w:hAnsi="Times New Roman"/>
                <w:color w:val="FFFFFF" w:themeColor="background1"/>
                <w:sz w:val="24"/>
                <w:szCs w:val="24"/>
              </w:rPr>
            </w:pPr>
            <w:r w:rsidRPr="007D08D8">
              <w:rPr>
                <w:rFonts w:ascii="Times New Roman" w:hAnsi="Times New Roman"/>
                <w:color w:val="FFFFFF" w:themeColor="background1"/>
                <w:sz w:val="24"/>
                <w:szCs w:val="24"/>
              </w:rPr>
              <w:lastRenderedPageBreak/>
              <w:t xml:space="preserve">Schedule D – </w:t>
            </w:r>
          </w:p>
          <w:p w:rsidR="002D4046" w:rsidRPr="007D08D8" w:rsidRDefault="002D4046" w:rsidP="00824116">
            <w:pPr>
              <w:pStyle w:val="NoSpacing"/>
              <w:rPr>
                <w:rFonts w:ascii="Times New Roman" w:hAnsi="Times New Roman"/>
                <w:color w:val="FFFFFF" w:themeColor="background1"/>
                <w:sz w:val="24"/>
                <w:szCs w:val="24"/>
              </w:rPr>
            </w:pPr>
            <w:r w:rsidRPr="007D08D8">
              <w:rPr>
                <w:rFonts w:ascii="Times New Roman" w:hAnsi="Times New Roman"/>
                <w:color w:val="FFFFFF" w:themeColor="background1"/>
                <w:sz w:val="24"/>
                <w:szCs w:val="24"/>
              </w:rPr>
              <w:t>Availability and Utilization of Svcs/Equip (cont.)</w:t>
            </w:r>
          </w:p>
        </w:tc>
        <w:tc>
          <w:tcPr>
            <w:tcW w:w="1910" w:type="dxa"/>
            <w:shd w:val="clear" w:color="auto" w:fill="1F497D" w:themeFill="text2"/>
          </w:tcPr>
          <w:p w:rsidR="00114418" w:rsidRPr="00D60C00" w:rsidRDefault="00114418" w:rsidP="00992142">
            <w:pPr>
              <w:pStyle w:val="NoSpacing"/>
              <w:jc w:val="center"/>
              <w:rPr>
                <w:rFonts w:ascii="Times New Roman" w:hAnsi="Times New Roman"/>
                <w:b/>
                <w:color w:val="FFFFFF" w:themeColor="background1"/>
                <w:sz w:val="24"/>
                <w:szCs w:val="24"/>
              </w:rPr>
            </w:pPr>
          </w:p>
          <w:p w:rsidR="002D4046" w:rsidRPr="007D08D8" w:rsidRDefault="002D4046" w:rsidP="00992142">
            <w:pPr>
              <w:pStyle w:val="NoSpacing"/>
              <w:jc w:val="center"/>
              <w:rPr>
                <w:rFonts w:ascii="Times New Roman" w:hAnsi="Times New Roman"/>
                <w:color w:val="FFFFFF" w:themeColor="background1"/>
                <w:sz w:val="24"/>
                <w:szCs w:val="24"/>
              </w:rPr>
            </w:pPr>
            <w:r w:rsidRPr="00D60C00">
              <w:rPr>
                <w:rFonts w:ascii="Times New Roman" w:hAnsi="Times New Roman"/>
                <w:b/>
                <w:color w:val="FFFFFF" w:themeColor="background1"/>
                <w:sz w:val="24"/>
                <w:szCs w:val="24"/>
              </w:rPr>
              <w:t>Cardiopulmonary</w:t>
            </w:r>
          </w:p>
        </w:tc>
        <w:tc>
          <w:tcPr>
            <w:tcW w:w="2420" w:type="dxa"/>
            <w:shd w:val="clear" w:color="auto" w:fill="1F497D" w:themeFill="text2"/>
          </w:tcPr>
          <w:p w:rsidR="00114418" w:rsidRDefault="00114418" w:rsidP="00824116">
            <w:pPr>
              <w:pStyle w:val="NoSpacing"/>
              <w:rPr>
                <w:rFonts w:ascii="Times New Roman" w:hAnsi="Times New Roman"/>
                <w:color w:val="FFFFFF" w:themeColor="background1"/>
                <w:sz w:val="24"/>
                <w:szCs w:val="24"/>
              </w:rPr>
            </w:pPr>
          </w:p>
          <w:p w:rsidR="002D4046" w:rsidRPr="007D08D8" w:rsidRDefault="002D4046" w:rsidP="00824116">
            <w:pPr>
              <w:pStyle w:val="NoSpacing"/>
              <w:rPr>
                <w:rFonts w:ascii="Times New Roman" w:hAnsi="Times New Roman"/>
                <w:color w:val="FFFFFF" w:themeColor="background1"/>
                <w:sz w:val="24"/>
                <w:szCs w:val="24"/>
              </w:rPr>
            </w:pPr>
            <w:r w:rsidRPr="007D08D8">
              <w:rPr>
                <w:rFonts w:ascii="Times New Roman" w:hAnsi="Times New Roman"/>
                <w:color w:val="FFFFFF" w:themeColor="background1"/>
                <w:sz w:val="24"/>
                <w:szCs w:val="24"/>
              </w:rPr>
              <w:t xml:space="preserve">Required Fields – Yes </w:t>
            </w:r>
          </w:p>
        </w:tc>
      </w:tr>
    </w:tbl>
    <w:p w:rsidR="002D4046" w:rsidRDefault="002D4046" w:rsidP="001A58EC">
      <w:pPr>
        <w:pStyle w:val="NoSpacing"/>
        <w:rPr>
          <w:rFonts w:ascii="Times New Roman" w:hAnsi="Times New Roman"/>
          <w:b/>
          <w:sz w:val="24"/>
          <w:szCs w:val="24"/>
        </w:rPr>
      </w:pPr>
    </w:p>
    <w:p w:rsidR="001A58EC" w:rsidRPr="00C42C40" w:rsidRDefault="001A58EC" w:rsidP="001A58EC">
      <w:pPr>
        <w:pStyle w:val="NoSpacing"/>
        <w:rPr>
          <w:rFonts w:ascii="Times New Roman" w:hAnsi="Times New Roman"/>
          <w:sz w:val="24"/>
          <w:szCs w:val="24"/>
        </w:rPr>
      </w:pPr>
      <w:r w:rsidRPr="00C42C40">
        <w:rPr>
          <w:rFonts w:ascii="Times New Roman" w:hAnsi="Times New Roman"/>
          <w:b/>
          <w:sz w:val="24"/>
          <w:szCs w:val="24"/>
        </w:rPr>
        <w:t xml:space="preserve">Cardiopulmonary Type of Service – </w:t>
      </w:r>
      <w:r w:rsidRPr="00C42C40">
        <w:rPr>
          <w:rFonts w:ascii="Times New Roman" w:hAnsi="Times New Roman"/>
          <w:b/>
          <w:sz w:val="24"/>
          <w:szCs w:val="24"/>
          <w:u w:val="single"/>
        </w:rPr>
        <w:t>Percutaneous Transiuminal Coronary Angioplasty</w:t>
      </w:r>
    </w:p>
    <w:p w:rsidR="00CD6613" w:rsidRPr="002D4046" w:rsidRDefault="00A34F94" w:rsidP="00CD6613">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This is a Required Field and must be answered with “Yes” or “No”.    Make the selection from the “drop” box for this field.</w:t>
      </w:r>
      <w:r>
        <w:rPr>
          <w:rFonts w:ascii="Times New Roman" w:hAnsi="Times New Roman"/>
          <w:sz w:val="24"/>
          <w:szCs w:val="24"/>
        </w:rPr>
        <w:t xml:space="preserve">  </w:t>
      </w:r>
      <w:r w:rsidRPr="00C42C40">
        <w:rPr>
          <w:rFonts w:ascii="Times New Roman" w:hAnsi="Times New Roman"/>
          <w:sz w:val="24"/>
          <w:szCs w:val="24"/>
        </w:rPr>
        <w:t xml:space="preserve"> </w:t>
      </w:r>
      <w:r w:rsidR="00CD6613" w:rsidRPr="002D4046">
        <w:rPr>
          <w:rFonts w:ascii="Times New Roman" w:hAnsi="Times New Roman"/>
          <w:sz w:val="24"/>
          <w:szCs w:val="24"/>
        </w:rPr>
        <w:t>Enter number of Patients and Procedures.*</w:t>
      </w:r>
    </w:p>
    <w:p w:rsidR="00CD6613" w:rsidRPr="00C42C40" w:rsidRDefault="00CD6613" w:rsidP="00CD6613">
      <w:pPr>
        <w:pStyle w:val="NoSpacing"/>
        <w:rPr>
          <w:rFonts w:ascii="Times New Roman" w:hAnsi="Times New Roman"/>
          <w:sz w:val="24"/>
          <w:szCs w:val="24"/>
        </w:rPr>
      </w:pPr>
      <w:r w:rsidRPr="002D4046">
        <w:rPr>
          <w:rFonts w:ascii="Times New Roman" w:hAnsi="Times New Roman"/>
          <w:b/>
          <w:sz w:val="24"/>
          <w:szCs w:val="24"/>
        </w:rPr>
        <w:t>*DO NOT ENTER ZERO</w:t>
      </w:r>
      <w:r w:rsidRPr="002D4046">
        <w:rPr>
          <w:rFonts w:ascii="Times New Roman" w:hAnsi="Times New Roman"/>
          <w:sz w:val="24"/>
          <w:szCs w:val="24"/>
        </w:rPr>
        <w:t xml:space="preserve"> in these fields. Blank fields represent zero (0) for </w:t>
      </w:r>
      <w:r w:rsidRPr="002D4046">
        <w:rPr>
          <w:rFonts w:ascii="Times New Roman" w:hAnsi="Times New Roman"/>
          <w:b/>
          <w:sz w:val="24"/>
          <w:szCs w:val="24"/>
        </w:rPr>
        <w:t>ALL</w:t>
      </w:r>
      <w:r w:rsidRPr="002D4046">
        <w:rPr>
          <w:rFonts w:ascii="Times New Roman" w:hAnsi="Times New Roman"/>
          <w:sz w:val="24"/>
          <w:szCs w:val="24"/>
        </w:rPr>
        <w:t xml:space="preserve"> fields</w:t>
      </w:r>
      <w:r w:rsidRPr="00C42C40">
        <w:rPr>
          <w:rFonts w:ascii="Times New Roman" w:hAnsi="Times New Roman"/>
          <w:sz w:val="24"/>
          <w:szCs w:val="24"/>
        </w:rPr>
        <w:t>.</w:t>
      </w:r>
    </w:p>
    <w:p w:rsidR="002D4046" w:rsidRDefault="002D4046">
      <w:pPr>
        <w:rPr>
          <w:rFonts w:ascii="Times New Roman" w:hAnsi="Times New Roman"/>
          <w:b/>
          <w:sz w:val="24"/>
          <w:szCs w:val="24"/>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1"/>
        <w:gridCol w:w="2157"/>
        <w:gridCol w:w="2157"/>
      </w:tblGrid>
      <w:tr w:rsidR="007C7832" w:rsidRPr="00992142" w:rsidTr="00B828EF">
        <w:trPr>
          <w:trHeight w:val="686"/>
        </w:trPr>
        <w:tc>
          <w:tcPr>
            <w:tcW w:w="5751" w:type="dxa"/>
            <w:shd w:val="clear" w:color="auto" w:fill="1F497D" w:themeFill="text2"/>
          </w:tcPr>
          <w:p w:rsidR="00951D5B" w:rsidRPr="007D08D8" w:rsidRDefault="00951D5B" w:rsidP="006A1549">
            <w:pPr>
              <w:pStyle w:val="NoSpacing"/>
              <w:rPr>
                <w:rFonts w:ascii="Times New Roman" w:hAnsi="Times New Roman"/>
                <w:color w:val="FFFFFF" w:themeColor="background1"/>
                <w:sz w:val="24"/>
                <w:szCs w:val="24"/>
              </w:rPr>
            </w:pPr>
          </w:p>
          <w:p w:rsidR="00114418" w:rsidRDefault="007C7832" w:rsidP="00114418">
            <w:pPr>
              <w:pStyle w:val="NoSpacing"/>
              <w:rPr>
                <w:rFonts w:ascii="Times New Roman" w:hAnsi="Times New Roman"/>
                <w:color w:val="FFFFFF" w:themeColor="background1"/>
                <w:sz w:val="24"/>
                <w:szCs w:val="24"/>
              </w:rPr>
            </w:pPr>
            <w:r w:rsidRPr="007D08D8">
              <w:rPr>
                <w:rFonts w:ascii="Times New Roman" w:hAnsi="Times New Roman"/>
                <w:color w:val="FFFFFF" w:themeColor="background1"/>
                <w:sz w:val="24"/>
                <w:szCs w:val="24"/>
              </w:rPr>
              <w:t>Schedule D –</w:t>
            </w:r>
          </w:p>
          <w:p w:rsidR="007C7832" w:rsidRPr="007D08D8" w:rsidRDefault="007C7832" w:rsidP="00114418">
            <w:pPr>
              <w:pStyle w:val="NoSpacing"/>
              <w:rPr>
                <w:rFonts w:ascii="Times New Roman" w:hAnsi="Times New Roman"/>
                <w:b/>
                <w:color w:val="FFFFFF" w:themeColor="background1"/>
                <w:sz w:val="24"/>
                <w:szCs w:val="24"/>
              </w:rPr>
            </w:pPr>
            <w:r w:rsidRPr="007D08D8">
              <w:rPr>
                <w:rFonts w:ascii="Times New Roman" w:hAnsi="Times New Roman"/>
                <w:color w:val="FFFFFF" w:themeColor="background1"/>
              </w:rPr>
              <w:t>Availability and Utilization of S</w:t>
            </w:r>
            <w:r w:rsidR="009336A2" w:rsidRPr="007D08D8">
              <w:rPr>
                <w:rFonts w:ascii="Times New Roman" w:hAnsi="Times New Roman"/>
                <w:color w:val="FFFFFF" w:themeColor="background1"/>
              </w:rPr>
              <w:t>er</w:t>
            </w:r>
            <w:r w:rsidRPr="007D08D8">
              <w:rPr>
                <w:rFonts w:ascii="Times New Roman" w:hAnsi="Times New Roman"/>
                <w:color w:val="FFFFFF" w:themeColor="background1"/>
              </w:rPr>
              <w:t>v</w:t>
            </w:r>
            <w:r w:rsidR="009336A2" w:rsidRPr="007D08D8">
              <w:rPr>
                <w:rFonts w:ascii="Times New Roman" w:hAnsi="Times New Roman"/>
                <w:color w:val="FFFFFF" w:themeColor="background1"/>
              </w:rPr>
              <w:t>i</w:t>
            </w:r>
            <w:r w:rsidRPr="007D08D8">
              <w:rPr>
                <w:rFonts w:ascii="Times New Roman" w:hAnsi="Times New Roman"/>
                <w:color w:val="FFFFFF" w:themeColor="background1"/>
              </w:rPr>
              <w:t>c</w:t>
            </w:r>
            <w:r w:rsidR="009336A2" w:rsidRPr="007D08D8">
              <w:rPr>
                <w:rFonts w:ascii="Times New Roman" w:hAnsi="Times New Roman"/>
                <w:color w:val="FFFFFF" w:themeColor="background1"/>
              </w:rPr>
              <w:t>e</w:t>
            </w:r>
            <w:r w:rsidRPr="007D08D8">
              <w:rPr>
                <w:rFonts w:ascii="Times New Roman" w:hAnsi="Times New Roman"/>
                <w:color w:val="FFFFFF" w:themeColor="background1"/>
              </w:rPr>
              <w:t>s/Equip (cont.)</w:t>
            </w:r>
          </w:p>
        </w:tc>
        <w:tc>
          <w:tcPr>
            <w:tcW w:w="2157" w:type="dxa"/>
            <w:shd w:val="clear" w:color="auto" w:fill="1F497D" w:themeFill="text2"/>
          </w:tcPr>
          <w:p w:rsidR="008236AE" w:rsidRDefault="008236AE" w:rsidP="00992142">
            <w:pPr>
              <w:pStyle w:val="NoSpacing"/>
              <w:jc w:val="center"/>
              <w:rPr>
                <w:rFonts w:ascii="Times New Roman" w:hAnsi="Times New Roman"/>
                <w:color w:val="FFFFFF" w:themeColor="background1"/>
                <w:sz w:val="24"/>
                <w:szCs w:val="24"/>
              </w:rPr>
            </w:pPr>
          </w:p>
          <w:p w:rsidR="00261743" w:rsidRPr="00D60C00" w:rsidRDefault="00336E59" w:rsidP="00992142">
            <w:pPr>
              <w:pStyle w:val="NoSpacing"/>
              <w:jc w:val="center"/>
              <w:rPr>
                <w:rFonts w:ascii="Times New Roman" w:hAnsi="Times New Roman"/>
                <w:b/>
                <w:color w:val="FFFFFF" w:themeColor="background1"/>
                <w:sz w:val="24"/>
                <w:szCs w:val="24"/>
              </w:rPr>
            </w:pPr>
            <w:r w:rsidRPr="00D60C00">
              <w:rPr>
                <w:rFonts w:ascii="Times New Roman" w:hAnsi="Times New Roman"/>
                <w:b/>
                <w:color w:val="FFFFFF" w:themeColor="background1"/>
                <w:sz w:val="24"/>
                <w:szCs w:val="24"/>
              </w:rPr>
              <w:t>Radiology</w:t>
            </w:r>
            <w:r w:rsidR="00261743" w:rsidRPr="00D60C00">
              <w:rPr>
                <w:rFonts w:ascii="Times New Roman" w:hAnsi="Times New Roman"/>
                <w:b/>
                <w:color w:val="FFFFFF" w:themeColor="background1"/>
                <w:sz w:val="24"/>
                <w:szCs w:val="24"/>
              </w:rPr>
              <w:t xml:space="preserve"> </w:t>
            </w:r>
          </w:p>
          <w:p w:rsidR="007C7832" w:rsidRPr="007D08D8" w:rsidRDefault="00261743" w:rsidP="00992142">
            <w:pPr>
              <w:pStyle w:val="NoSpacing"/>
              <w:jc w:val="center"/>
              <w:rPr>
                <w:rFonts w:ascii="Times New Roman" w:hAnsi="Times New Roman"/>
                <w:i/>
                <w:color w:val="FFFFFF" w:themeColor="background1"/>
                <w:sz w:val="24"/>
                <w:szCs w:val="24"/>
              </w:rPr>
            </w:pPr>
            <w:r w:rsidRPr="00D60C00">
              <w:rPr>
                <w:rFonts w:ascii="Times New Roman" w:hAnsi="Times New Roman"/>
                <w:b/>
                <w:i/>
                <w:color w:val="FFFFFF" w:themeColor="background1"/>
                <w:sz w:val="24"/>
                <w:szCs w:val="24"/>
              </w:rPr>
              <w:t>Type of Service</w:t>
            </w:r>
            <w:r w:rsidR="008D696C" w:rsidRPr="007D08D8">
              <w:rPr>
                <w:rFonts w:ascii="Times New Roman" w:hAnsi="Times New Roman"/>
                <w:i/>
                <w:color w:val="FFFFFF" w:themeColor="background1"/>
                <w:sz w:val="24"/>
                <w:szCs w:val="24"/>
              </w:rPr>
              <w:t xml:space="preserve"> </w:t>
            </w:r>
          </w:p>
        </w:tc>
        <w:tc>
          <w:tcPr>
            <w:tcW w:w="2157" w:type="dxa"/>
            <w:shd w:val="clear" w:color="auto" w:fill="1F497D" w:themeFill="text2"/>
          </w:tcPr>
          <w:p w:rsidR="00951D5B" w:rsidRPr="007D08D8" w:rsidRDefault="00951D5B" w:rsidP="006A1549">
            <w:pPr>
              <w:pStyle w:val="NoSpacing"/>
              <w:rPr>
                <w:rFonts w:ascii="Times New Roman" w:hAnsi="Times New Roman"/>
                <w:color w:val="FFFFFF" w:themeColor="background1"/>
                <w:sz w:val="24"/>
                <w:szCs w:val="24"/>
              </w:rPr>
            </w:pPr>
          </w:p>
          <w:p w:rsidR="007C7832" w:rsidRPr="007D08D8" w:rsidRDefault="007C7832" w:rsidP="006A1549">
            <w:pPr>
              <w:pStyle w:val="NoSpacing"/>
              <w:rPr>
                <w:rFonts w:ascii="Times New Roman" w:hAnsi="Times New Roman"/>
                <w:color w:val="FFFFFF" w:themeColor="background1"/>
                <w:sz w:val="24"/>
                <w:szCs w:val="24"/>
              </w:rPr>
            </w:pPr>
            <w:r w:rsidRPr="007D08D8">
              <w:rPr>
                <w:rFonts w:ascii="Times New Roman" w:hAnsi="Times New Roman"/>
                <w:color w:val="FFFFFF" w:themeColor="background1"/>
                <w:sz w:val="24"/>
                <w:szCs w:val="24"/>
              </w:rPr>
              <w:t xml:space="preserve">Required Fields – Yes </w:t>
            </w:r>
          </w:p>
        </w:tc>
      </w:tr>
    </w:tbl>
    <w:p w:rsidR="007C7832" w:rsidRPr="00C42C40" w:rsidRDefault="007C7832" w:rsidP="004B73A0">
      <w:pPr>
        <w:pStyle w:val="NoSpacing"/>
        <w:rPr>
          <w:rFonts w:ascii="Times New Roman" w:hAnsi="Times New Roman"/>
          <w:i/>
          <w:sz w:val="24"/>
          <w:szCs w:val="24"/>
        </w:rPr>
      </w:pPr>
    </w:p>
    <w:p w:rsidR="00550B6C" w:rsidRPr="00C42C40" w:rsidRDefault="004F50C9" w:rsidP="00550B6C">
      <w:pPr>
        <w:pStyle w:val="NoSpacing"/>
        <w:rPr>
          <w:rFonts w:ascii="Times New Roman" w:hAnsi="Times New Roman"/>
          <w:sz w:val="24"/>
          <w:szCs w:val="24"/>
          <w:u w:val="single"/>
        </w:rPr>
      </w:pPr>
      <w:r w:rsidRPr="00C42C40">
        <w:rPr>
          <w:rFonts w:ascii="Times New Roman" w:hAnsi="Times New Roman"/>
          <w:b/>
          <w:sz w:val="24"/>
          <w:szCs w:val="24"/>
        </w:rPr>
        <w:t>Radiology Type</w:t>
      </w:r>
      <w:r w:rsidR="00550B6C" w:rsidRPr="00C42C40">
        <w:rPr>
          <w:rFonts w:ascii="Times New Roman" w:hAnsi="Times New Roman"/>
          <w:b/>
          <w:sz w:val="24"/>
          <w:szCs w:val="24"/>
        </w:rPr>
        <w:t xml:space="preserve"> of Service – </w:t>
      </w:r>
      <w:r w:rsidR="00550B6C" w:rsidRPr="00C42C40">
        <w:rPr>
          <w:rFonts w:ascii="Times New Roman" w:hAnsi="Times New Roman"/>
          <w:b/>
          <w:sz w:val="24"/>
          <w:szCs w:val="24"/>
          <w:u w:val="single"/>
        </w:rPr>
        <w:t>Radiography (Diagnostic and Special Procedures-e.g. Angiography)</w:t>
      </w:r>
    </w:p>
    <w:p w:rsidR="00CD6613" w:rsidRPr="002D4046" w:rsidRDefault="00A34F94" w:rsidP="00CD6613">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r>
        <w:rPr>
          <w:rFonts w:ascii="Times New Roman" w:hAnsi="Times New Roman"/>
          <w:sz w:val="24"/>
          <w:szCs w:val="24"/>
        </w:rPr>
        <w:t xml:space="preserve"> </w:t>
      </w:r>
      <w:r w:rsidR="00CD6613" w:rsidRPr="002D4046">
        <w:rPr>
          <w:rFonts w:ascii="Times New Roman" w:hAnsi="Times New Roman"/>
          <w:sz w:val="24"/>
          <w:szCs w:val="24"/>
        </w:rPr>
        <w:t>Enter number of Patients and Procedures.*</w:t>
      </w:r>
    </w:p>
    <w:p w:rsidR="00CD6613" w:rsidRPr="00C42C40" w:rsidRDefault="00CD6613" w:rsidP="00CD6613">
      <w:pPr>
        <w:pStyle w:val="NoSpacing"/>
        <w:rPr>
          <w:rFonts w:ascii="Times New Roman" w:hAnsi="Times New Roman"/>
          <w:sz w:val="24"/>
          <w:szCs w:val="24"/>
        </w:rPr>
      </w:pPr>
      <w:r w:rsidRPr="002D4046">
        <w:rPr>
          <w:rFonts w:ascii="Times New Roman" w:hAnsi="Times New Roman"/>
          <w:b/>
          <w:sz w:val="24"/>
          <w:szCs w:val="24"/>
        </w:rPr>
        <w:t>*DO NOT ENTER ZERO</w:t>
      </w:r>
      <w:r w:rsidRPr="002D4046">
        <w:rPr>
          <w:rFonts w:ascii="Times New Roman" w:hAnsi="Times New Roman"/>
          <w:sz w:val="24"/>
          <w:szCs w:val="24"/>
        </w:rPr>
        <w:t xml:space="preserve"> in these fields. Blank fields represent zero (0) for </w:t>
      </w:r>
      <w:r w:rsidRPr="002D4046">
        <w:rPr>
          <w:rFonts w:ascii="Times New Roman" w:hAnsi="Times New Roman"/>
          <w:b/>
          <w:sz w:val="24"/>
          <w:szCs w:val="24"/>
        </w:rPr>
        <w:t>ALL</w:t>
      </w:r>
      <w:r w:rsidRPr="00C42C40">
        <w:rPr>
          <w:rFonts w:ascii="Times New Roman" w:hAnsi="Times New Roman"/>
          <w:sz w:val="24"/>
          <w:szCs w:val="24"/>
        </w:rPr>
        <w:t xml:space="preserve"> fields.</w:t>
      </w:r>
    </w:p>
    <w:p w:rsidR="00F71635" w:rsidRPr="00C42C40" w:rsidRDefault="00F71635" w:rsidP="004B73A0">
      <w:pPr>
        <w:pStyle w:val="NoSpacing"/>
        <w:rPr>
          <w:rFonts w:ascii="Times New Roman" w:hAnsi="Times New Roman"/>
          <w:b/>
          <w:sz w:val="24"/>
          <w:szCs w:val="24"/>
        </w:rPr>
      </w:pPr>
    </w:p>
    <w:p w:rsidR="004B73A0" w:rsidRPr="00C42C40" w:rsidRDefault="004F50C9" w:rsidP="004B73A0">
      <w:pPr>
        <w:pStyle w:val="NoSpacing"/>
        <w:rPr>
          <w:rFonts w:ascii="Times New Roman" w:hAnsi="Times New Roman"/>
          <w:sz w:val="24"/>
          <w:szCs w:val="24"/>
          <w:u w:val="single"/>
        </w:rPr>
      </w:pPr>
      <w:r w:rsidRPr="00C42C40">
        <w:rPr>
          <w:rFonts w:ascii="Times New Roman" w:hAnsi="Times New Roman"/>
          <w:b/>
          <w:sz w:val="24"/>
          <w:szCs w:val="24"/>
        </w:rPr>
        <w:t>Radiology Type</w:t>
      </w:r>
      <w:r w:rsidR="004B73A0" w:rsidRPr="00C42C40">
        <w:rPr>
          <w:rFonts w:ascii="Times New Roman" w:hAnsi="Times New Roman"/>
          <w:b/>
          <w:sz w:val="24"/>
          <w:szCs w:val="24"/>
        </w:rPr>
        <w:t xml:space="preserve"> of Service </w:t>
      </w:r>
      <w:r w:rsidR="004B73A0" w:rsidRPr="00C42C40">
        <w:rPr>
          <w:rFonts w:ascii="Times New Roman" w:hAnsi="Times New Roman"/>
          <w:b/>
          <w:sz w:val="24"/>
          <w:szCs w:val="24"/>
          <w:u w:val="single"/>
        </w:rPr>
        <w:t>– Ultrasound (General/Vascular/Cardiac)</w:t>
      </w:r>
    </w:p>
    <w:p w:rsidR="00CD6613" w:rsidRPr="002D4046" w:rsidRDefault="00A34F94" w:rsidP="00CD6613">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r>
        <w:rPr>
          <w:rFonts w:ascii="Times New Roman" w:hAnsi="Times New Roman"/>
          <w:sz w:val="24"/>
          <w:szCs w:val="24"/>
        </w:rPr>
        <w:t xml:space="preserve"> </w:t>
      </w:r>
      <w:r w:rsidR="00CD6613" w:rsidRPr="002D4046">
        <w:rPr>
          <w:rFonts w:ascii="Times New Roman" w:hAnsi="Times New Roman"/>
          <w:sz w:val="24"/>
          <w:szCs w:val="24"/>
        </w:rPr>
        <w:t>Enter number of Patients and Procedures.*</w:t>
      </w:r>
    </w:p>
    <w:p w:rsidR="00CD6613" w:rsidRPr="00C42C40" w:rsidRDefault="00CD6613" w:rsidP="00CD6613">
      <w:pPr>
        <w:pStyle w:val="NoSpacing"/>
        <w:rPr>
          <w:rFonts w:ascii="Times New Roman" w:hAnsi="Times New Roman"/>
          <w:sz w:val="24"/>
          <w:szCs w:val="24"/>
        </w:rPr>
      </w:pPr>
      <w:r w:rsidRPr="002D4046">
        <w:rPr>
          <w:rFonts w:ascii="Times New Roman" w:hAnsi="Times New Roman"/>
          <w:b/>
          <w:sz w:val="24"/>
          <w:szCs w:val="24"/>
        </w:rPr>
        <w:t>*DO NOT ENTER ZERO</w:t>
      </w:r>
      <w:r w:rsidRPr="002D4046">
        <w:rPr>
          <w:rFonts w:ascii="Times New Roman" w:hAnsi="Times New Roman"/>
          <w:sz w:val="24"/>
          <w:szCs w:val="24"/>
        </w:rPr>
        <w:t xml:space="preserve"> in these fields. Blank fields represent zero (0) for </w:t>
      </w:r>
      <w:r w:rsidRPr="002D4046">
        <w:rPr>
          <w:rFonts w:ascii="Times New Roman" w:hAnsi="Times New Roman"/>
          <w:b/>
          <w:sz w:val="24"/>
          <w:szCs w:val="24"/>
        </w:rPr>
        <w:t>ALL</w:t>
      </w:r>
      <w:r w:rsidRPr="00C42C40">
        <w:rPr>
          <w:rFonts w:ascii="Times New Roman" w:hAnsi="Times New Roman"/>
          <w:sz w:val="24"/>
          <w:szCs w:val="24"/>
        </w:rPr>
        <w:t xml:space="preserve"> fields.</w:t>
      </w:r>
    </w:p>
    <w:p w:rsidR="004F50C9" w:rsidRPr="00C42C40" w:rsidRDefault="004F50C9" w:rsidP="004B73A0">
      <w:pPr>
        <w:pStyle w:val="NoSpacing"/>
        <w:rPr>
          <w:rFonts w:ascii="Times New Roman" w:hAnsi="Times New Roman"/>
          <w:b/>
          <w:sz w:val="24"/>
          <w:szCs w:val="24"/>
        </w:rPr>
      </w:pPr>
    </w:p>
    <w:p w:rsidR="004B73A0" w:rsidRPr="00C42C40" w:rsidRDefault="004F50C9" w:rsidP="004B73A0">
      <w:pPr>
        <w:pStyle w:val="NoSpacing"/>
        <w:rPr>
          <w:rFonts w:ascii="Times New Roman" w:hAnsi="Times New Roman"/>
          <w:sz w:val="24"/>
          <w:szCs w:val="24"/>
          <w:u w:val="single"/>
        </w:rPr>
      </w:pPr>
      <w:r w:rsidRPr="00C42C40">
        <w:rPr>
          <w:rFonts w:ascii="Times New Roman" w:hAnsi="Times New Roman"/>
          <w:b/>
          <w:sz w:val="24"/>
          <w:szCs w:val="24"/>
        </w:rPr>
        <w:t>Radiology Type</w:t>
      </w:r>
      <w:r w:rsidR="004B73A0" w:rsidRPr="00C42C40">
        <w:rPr>
          <w:rFonts w:ascii="Times New Roman" w:hAnsi="Times New Roman"/>
          <w:b/>
          <w:sz w:val="24"/>
          <w:szCs w:val="24"/>
        </w:rPr>
        <w:t xml:space="preserve"> of Service – </w:t>
      </w:r>
      <w:r w:rsidR="004B73A0" w:rsidRPr="00C42C40">
        <w:rPr>
          <w:rFonts w:ascii="Times New Roman" w:hAnsi="Times New Roman"/>
          <w:b/>
          <w:sz w:val="24"/>
          <w:szCs w:val="24"/>
          <w:u w:val="single"/>
        </w:rPr>
        <w:t>Nuclear Medicine</w:t>
      </w:r>
    </w:p>
    <w:p w:rsidR="00CD6613" w:rsidRPr="002D4046" w:rsidRDefault="00A34F94" w:rsidP="00CD6613">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r w:rsidR="00CD6613" w:rsidRPr="002D4046">
        <w:rPr>
          <w:rFonts w:ascii="Times New Roman" w:hAnsi="Times New Roman"/>
          <w:sz w:val="24"/>
          <w:szCs w:val="24"/>
        </w:rPr>
        <w:t xml:space="preserve"> Enter number of Patients and </w:t>
      </w:r>
      <w:r w:rsidR="00CD6613" w:rsidRPr="00547A55">
        <w:rPr>
          <w:rFonts w:ascii="Times New Roman" w:hAnsi="Times New Roman"/>
          <w:sz w:val="24"/>
          <w:szCs w:val="24"/>
        </w:rPr>
        <w:t>Procedures.*</w:t>
      </w:r>
    </w:p>
    <w:p w:rsidR="00CD6613" w:rsidRPr="00C42C40" w:rsidRDefault="00CD6613" w:rsidP="00CD6613">
      <w:pPr>
        <w:pStyle w:val="NoSpacing"/>
        <w:rPr>
          <w:rFonts w:ascii="Times New Roman" w:hAnsi="Times New Roman"/>
          <w:sz w:val="24"/>
          <w:szCs w:val="24"/>
        </w:rPr>
      </w:pPr>
      <w:r w:rsidRPr="002D4046">
        <w:rPr>
          <w:rFonts w:ascii="Times New Roman" w:hAnsi="Times New Roman"/>
          <w:b/>
          <w:sz w:val="24"/>
          <w:szCs w:val="24"/>
        </w:rPr>
        <w:t>*DO NOT ENTER ZERO</w:t>
      </w:r>
      <w:r w:rsidRPr="002D4046">
        <w:rPr>
          <w:rFonts w:ascii="Times New Roman" w:hAnsi="Times New Roman"/>
          <w:sz w:val="24"/>
          <w:szCs w:val="24"/>
        </w:rPr>
        <w:t xml:space="preserve"> in these fields. Blank fields represent zero (0) for </w:t>
      </w:r>
      <w:r w:rsidRPr="002D4046">
        <w:rPr>
          <w:rFonts w:ascii="Times New Roman" w:hAnsi="Times New Roman"/>
          <w:b/>
          <w:sz w:val="24"/>
          <w:szCs w:val="24"/>
        </w:rPr>
        <w:t>ALL</w:t>
      </w:r>
      <w:r w:rsidRPr="00C42C40">
        <w:rPr>
          <w:rFonts w:ascii="Times New Roman" w:hAnsi="Times New Roman"/>
          <w:sz w:val="24"/>
          <w:szCs w:val="24"/>
        </w:rPr>
        <w:t xml:space="preserve"> fields.</w:t>
      </w:r>
    </w:p>
    <w:p w:rsidR="0007741D" w:rsidRDefault="0007741D">
      <w:pPr>
        <w:rPr>
          <w:rFonts w:ascii="Times New Roman" w:hAnsi="Times New Roman"/>
          <w:sz w:val="24"/>
          <w:szCs w:val="24"/>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9"/>
        <w:gridCol w:w="1671"/>
        <w:gridCol w:w="2228"/>
      </w:tblGrid>
      <w:tr w:rsidR="00336E59" w:rsidRPr="00992142" w:rsidTr="00A804EB">
        <w:trPr>
          <w:trHeight w:val="535"/>
        </w:trPr>
        <w:tc>
          <w:tcPr>
            <w:tcW w:w="5729" w:type="dxa"/>
            <w:shd w:val="clear" w:color="auto" w:fill="1F497D" w:themeFill="text2"/>
          </w:tcPr>
          <w:p w:rsidR="00951D5B" w:rsidRPr="00C30266" w:rsidRDefault="00951D5B" w:rsidP="006A1549">
            <w:pPr>
              <w:pStyle w:val="NoSpacing"/>
              <w:rPr>
                <w:rFonts w:ascii="Times New Roman" w:hAnsi="Times New Roman"/>
                <w:color w:val="FFFFFF" w:themeColor="background1"/>
                <w:sz w:val="24"/>
                <w:szCs w:val="24"/>
              </w:rPr>
            </w:pPr>
          </w:p>
          <w:p w:rsidR="00114418" w:rsidRDefault="00336E59" w:rsidP="006A1549">
            <w:pPr>
              <w:pStyle w:val="NoSpacing"/>
              <w:rPr>
                <w:rFonts w:ascii="Times New Roman" w:hAnsi="Times New Roman"/>
                <w:color w:val="FFFFFF" w:themeColor="background1"/>
                <w:sz w:val="24"/>
                <w:szCs w:val="24"/>
              </w:rPr>
            </w:pPr>
            <w:r w:rsidRPr="00C30266">
              <w:rPr>
                <w:rFonts w:ascii="Times New Roman" w:hAnsi="Times New Roman"/>
                <w:color w:val="FFFFFF" w:themeColor="background1"/>
                <w:sz w:val="24"/>
                <w:szCs w:val="24"/>
              </w:rPr>
              <w:t xml:space="preserve">Schedule D – </w:t>
            </w:r>
          </w:p>
          <w:p w:rsidR="00336E59" w:rsidRPr="00C30266" w:rsidRDefault="00336E59" w:rsidP="006A1549">
            <w:pPr>
              <w:pStyle w:val="NoSpacing"/>
              <w:rPr>
                <w:rFonts w:ascii="Times New Roman" w:hAnsi="Times New Roman"/>
                <w:b/>
                <w:color w:val="FFFFFF" w:themeColor="background1"/>
                <w:sz w:val="24"/>
                <w:szCs w:val="24"/>
              </w:rPr>
            </w:pPr>
            <w:r w:rsidRPr="00C30266">
              <w:rPr>
                <w:rFonts w:ascii="Times New Roman" w:hAnsi="Times New Roman"/>
                <w:color w:val="FFFFFF" w:themeColor="background1"/>
              </w:rPr>
              <w:t>Availability and Utilization of S</w:t>
            </w:r>
            <w:r w:rsidR="009336A2" w:rsidRPr="00C30266">
              <w:rPr>
                <w:rFonts w:ascii="Times New Roman" w:hAnsi="Times New Roman"/>
                <w:color w:val="FFFFFF" w:themeColor="background1"/>
              </w:rPr>
              <w:t>er</w:t>
            </w:r>
            <w:r w:rsidRPr="00C30266">
              <w:rPr>
                <w:rFonts w:ascii="Times New Roman" w:hAnsi="Times New Roman"/>
                <w:color w:val="FFFFFF" w:themeColor="background1"/>
              </w:rPr>
              <w:t>v</w:t>
            </w:r>
            <w:r w:rsidR="009336A2" w:rsidRPr="00C30266">
              <w:rPr>
                <w:rFonts w:ascii="Times New Roman" w:hAnsi="Times New Roman"/>
                <w:color w:val="FFFFFF" w:themeColor="background1"/>
              </w:rPr>
              <w:t>i</w:t>
            </w:r>
            <w:r w:rsidRPr="00C30266">
              <w:rPr>
                <w:rFonts w:ascii="Times New Roman" w:hAnsi="Times New Roman"/>
                <w:color w:val="FFFFFF" w:themeColor="background1"/>
              </w:rPr>
              <w:t>c</w:t>
            </w:r>
            <w:r w:rsidR="009336A2" w:rsidRPr="00C30266">
              <w:rPr>
                <w:rFonts w:ascii="Times New Roman" w:hAnsi="Times New Roman"/>
                <w:color w:val="FFFFFF" w:themeColor="background1"/>
              </w:rPr>
              <w:t>e</w:t>
            </w:r>
            <w:r w:rsidRPr="00C30266">
              <w:rPr>
                <w:rFonts w:ascii="Times New Roman" w:hAnsi="Times New Roman"/>
                <w:color w:val="FFFFFF" w:themeColor="background1"/>
              </w:rPr>
              <w:t>s/Equip (cont.)</w:t>
            </w:r>
          </w:p>
        </w:tc>
        <w:tc>
          <w:tcPr>
            <w:tcW w:w="1671" w:type="dxa"/>
            <w:shd w:val="clear" w:color="auto" w:fill="1F497D" w:themeFill="text2"/>
          </w:tcPr>
          <w:p w:rsidR="00336E59" w:rsidRPr="00C30266" w:rsidRDefault="00336E59" w:rsidP="00992142">
            <w:pPr>
              <w:pStyle w:val="NoSpacing"/>
              <w:jc w:val="center"/>
              <w:rPr>
                <w:rFonts w:ascii="Times New Roman" w:hAnsi="Times New Roman"/>
                <w:color w:val="FFFFFF" w:themeColor="background1"/>
                <w:sz w:val="24"/>
                <w:szCs w:val="24"/>
              </w:rPr>
            </w:pPr>
            <w:r w:rsidRPr="00C30266">
              <w:rPr>
                <w:rFonts w:ascii="Times New Roman" w:hAnsi="Times New Roman"/>
                <w:color w:val="FFFFFF" w:themeColor="background1"/>
                <w:sz w:val="24"/>
                <w:szCs w:val="24"/>
              </w:rPr>
              <w:t>Radiology</w:t>
            </w:r>
          </w:p>
          <w:p w:rsidR="00261743" w:rsidRPr="00C30266" w:rsidRDefault="00261743" w:rsidP="00992142">
            <w:pPr>
              <w:pStyle w:val="NoSpacing"/>
              <w:jc w:val="center"/>
              <w:rPr>
                <w:rFonts w:ascii="Times New Roman" w:hAnsi="Times New Roman"/>
                <w:i/>
                <w:color w:val="FFFFFF" w:themeColor="background1"/>
                <w:sz w:val="24"/>
                <w:szCs w:val="24"/>
              </w:rPr>
            </w:pPr>
            <w:r w:rsidRPr="00C30266">
              <w:rPr>
                <w:rFonts w:ascii="Times New Roman" w:hAnsi="Times New Roman"/>
                <w:i/>
                <w:color w:val="FFFFFF" w:themeColor="background1"/>
                <w:sz w:val="24"/>
                <w:szCs w:val="24"/>
              </w:rPr>
              <w:t>Type Equipment</w:t>
            </w:r>
          </w:p>
        </w:tc>
        <w:tc>
          <w:tcPr>
            <w:tcW w:w="2228" w:type="dxa"/>
            <w:shd w:val="clear" w:color="auto" w:fill="1F497D" w:themeFill="text2"/>
          </w:tcPr>
          <w:p w:rsidR="00951D5B" w:rsidRPr="00C30266" w:rsidRDefault="00951D5B" w:rsidP="006A1549">
            <w:pPr>
              <w:pStyle w:val="NoSpacing"/>
              <w:rPr>
                <w:rFonts w:ascii="Times New Roman" w:hAnsi="Times New Roman"/>
                <w:color w:val="FFFFFF" w:themeColor="background1"/>
                <w:sz w:val="24"/>
                <w:szCs w:val="24"/>
              </w:rPr>
            </w:pPr>
          </w:p>
          <w:p w:rsidR="00C30266" w:rsidRPr="00A804EB" w:rsidRDefault="00C30266" w:rsidP="006A1549">
            <w:pPr>
              <w:pStyle w:val="NoSpacing"/>
              <w:rPr>
                <w:rFonts w:ascii="Times New Roman" w:hAnsi="Times New Roman"/>
                <w:color w:val="FFFFFF" w:themeColor="background1"/>
                <w:sz w:val="18"/>
                <w:szCs w:val="18"/>
              </w:rPr>
            </w:pPr>
          </w:p>
          <w:p w:rsidR="00336E59" w:rsidRPr="00C30266" w:rsidRDefault="00336E59" w:rsidP="006A1549">
            <w:pPr>
              <w:pStyle w:val="NoSpacing"/>
              <w:rPr>
                <w:rFonts w:ascii="Times New Roman" w:hAnsi="Times New Roman"/>
                <w:color w:val="FFFFFF" w:themeColor="background1"/>
                <w:sz w:val="24"/>
                <w:szCs w:val="24"/>
              </w:rPr>
            </w:pPr>
            <w:r w:rsidRPr="00A804EB">
              <w:rPr>
                <w:rFonts w:ascii="Times New Roman" w:hAnsi="Times New Roman"/>
                <w:color w:val="FFFFFF" w:themeColor="background1"/>
                <w:sz w:val="18"/>
                <w:szCs w:val="18"/>
              </w:rPr>
              <w:t>Required Fields – Yes</w:t>
            </w:r>
            <w:r w:rsidRPr="00C30266">
              <w:rPr>
                <w:rFonts w:ascii="Times New Roman" w:hAnsi="Times New Roman"/>
                <w:color w:val="FFFFFF" w:themeColor="background1"/>
                <w:sz w:val="24"/>
                <w:szCs w:val="24"/>
              </w:rPr>
              <w:t xml:space="preserve"> </w:t>
            </w:r>
          </w:p>
        </w:tc>
      </w:tr>
    </w:tbl>
    <w:p w:rsidR="001A0872" w:rsidRDefault="001A0872" w:rsidP="001A0872">
      <w:pPr>
        <w:pStyle w:val="NoSpacing"/>
        <w:rPr>
          <w:rFonts w:ascii="Times New Roman" w:hAnsi="Times New Roman"/>
          <w:sz w:val="24"/>
          <w:szCs w:val="24"/>
        </w:rPr>
      </w:pPr>
    </w:p>
    <w:p w:rsidR="00261743" w:rsidRDefault="00261743" w:rsidP="001A0872">
      <w:pPr>
        <w:pStyle w:val="NoSpacing"/>
        <w:rPr>
          <w:rFonts w:ascii="Times New Roman" w:hAnsi="Times New Roman"/>
          <w:i/>
          <w:sz w:val="24"/>
          <w:szCs w:val="24"/>
          <w:u w:val="single"/>
        </w:rPr>
      </w:pPr>
      <w:r w:rsidRPr="00C42C40">
        <w:rPr>
          <w:rFonts w:ascii="Times New Roman" w:hAnsi="Times New Roman"/>
          <w:i/>
          <w:sz w:val="24"/>
          <w:szCs w:val="24"/>
          <w:u w:val="single"/>
        </w:rPr>
        <w:t>Mobile units are units regularly transported to your facility that are not installed for daily use. Do not report equipment, patients or procedures already reported on a hospital Joint Annual Report.</w:t>
      </w:r>
    </w:p>
    <w:p w:rsidR="00261743" w:rsidRPr="00C42C40" w:rsidRDefault="00261743" w:rsidP="001A0872">
      <w:pPr>
        <w:pStyle w:val="NoSpacing"/>
        <w:rPr>
          <w:rFonts w:ascii="Times New Roman" w:hAnsi="Times New Roman"/>
          <w:sz w:val="24"/>
          <w:szCs w:val="24"/>
        </w:rPr>
      </w:pPr>
    </w:p>
    <w:p w:rsidR="00CA2D13" w:rsidRPr="00C42C40" w:rsidRDefault="00CA2D13" w:rsidP="00CA2D13">
      <w:pPr>
        <w:pStyle w:val="NoSpacing"/>
        <w:rPr>
          <w:rFonts w:ascii="Times New Roman" w:hAnsi="Times New Roman"/>
          <w:b/>
          <w:sz w:val="24"/>
          <w:szCs w:val="24"/>
          <w:u w:val="single"/>
        </w:rPr>
      </w:pPr>
      <w:r w:rsidRPr="00C42C40">
        <w:rPr>
          <w:rFonts w:ascii="Times New Roman" w:hAnsi="Times New Roman"/>
          <w:b/>
          <w:sz w:val="24"/>
          <w:szCs w:val="24"/>
        </w:rPr>
        <w:t>Radiology Type of Equipment on Site –</w:t>
      </w:r>
      <w:r w:rsidRPr="00C42C40">
        <w:rPr>
          <w:rFonts w:ascii="Times New Roman" w:hAnsi="Times New Roman"/>
          <w:b/>
          <w:sz w:val="24"/>
          <w:szCs w:val="24"/>
          <w:u w:val="single"/>
        </w:rPr>
        <w:t>Position Emission Tomography (PET scan)</w:t>
      </w:r>
    </w:p>
    <w:p w:rsidR="0007741D" w:rsidRPr="00261743" w:rsidRDefault="00A34F94" w:rsidP="0007741D">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r w:rsidR="0007741D" w:rsidRPr="00261743">
        <w:rPr>
          <w:rFonts w:ascii="Times New Roman" w:hAnsi="Times New Roman"/>
          <w:sz w:val="24"/>
          <w:szCs w:val="24"/>
        </w:rPr>
        <w:t xml:space="preserve">  </w:t>
      </w:r>
    </w:p>
    <w:p w:rsidR="0007741D" w:rsidRPr="00261743" w:rsidRDefault="0007741D" w:rsidP="0007741D">
      <w:pPr>
        <w:pStyle w:val="NoSpacing"/>
        <w:ind w:firstLine="720"/>
        <w:rPr>
          <w:rFonts w:ascii="Times New Roman" w:hAnsi="Times New Roman"/>
          <w:sz w:val="24"/>
          <w:szCs w:val="24"/>
        </w:rPr>
      </w:pPr>
      <w:r w:rsidRPr="00261743">
        <w:rPr>
          <w:rFonts w:ascii="Times New Roman" w:hAnsi="Times New Roman"/>
          <w:sz w:val="24"/>
          <w:szCs w:val="24"/>
        </w:rPr>
        <w:t>Enter Number of Units Fixed and/or Mobile.  If Mobile, enter number of days.  Enter number of Fixed plus Mobile Patients and/or Procedures.*</w:t>
      </w:r>
    </w:p>
    <w:p w:rsidR="0007741D" w:rsidRPr="00C42C40" w:rsidRDefault="0007741D" w:rsidP="0007741D">
      <w:pPr>
        <w:pStyle w:val="NoSpacing"/>
        <w:rPr>
          <w:rFonts w:ascii="Times New Roman" w:hAnsi="Times New Roman"/>
          <w:sz w:val="24"/>
          <w:szCs w:val="24"/>
        </w:rPr>
      </w:pPr>
      <w:r w:rsidRPr="00261743">
        <w:rPr>
          <w:rFonts w:ascii="Times New Roman" w:hAnsi="Times New Roman"/>
          <w:b/>
          <w:sz w:val="24"/>
          <w:szCs w:val="24"/>
        </w:rPr>
        <w:lastRenderedPageBreak/>
        <w:t>*DO NOT ENTER ZERO</w:t>
      </w:r>
      <w:r w:rsidRPr="00261743">
        <w:rPr>
          <w:rFonts w:ascii="Times New Roman" w:hAnsi="Times New Roman"/>
          <w:sz w:val="24"/>
          <w:szCs w:val="24"/>
        </w:rPr>
        <w:t xml:space="preserve"> in these fields. Blank fields represent zero (0) for </w:t>
      </w:r>
      <w:r w:rsidRPr="00261743">
        <w:rPr>
          <w:rFonts w:ascii="Times New Roman" w:hAnsi="Times New Roman"/>
          <w:b/>
          <w:sz w:val="24"/>
          <w:szCs w:val="24"/>
        </w:rPr>
        <w:t>ALL</w:t>
      </w:r>
      <w:r w:rsidRPr="00C42C40">
        <w:rPr>
          <w:rFonts w:ascii="Times New Roman" w:hAnsi="Times New Roman"/>
          <w:sz w:val="24"/>
          <w:szCs w:val="24"/>
        </w:rPr>
        <w:t xml:space="preserve"> fields.</w:t>
      </w:r>
    </w:p>
    <w:p w:rsidR="006D2D41" w:rsidRPr="00C42C40" w:rsidRDefault="006D2D41" w:rsidP="006D2D41">
      <w:pPr>
        <w:pStyle w:val="NoSpacing"/>
        <w:ind w:firstLine="720"/>
        <w:rPr>
          <w:rFonts w:ascii="Times New Roman" w:hAnsi="Times New Roman"/>
          <w:sz w:val="24"/>
          <w:szCs w:val="24"/>
        </w:rPr>
      </w:pPr>
    </w:p>
    <w:p w:rsidR="00CA2D13" w:rsidRPr="00C42C40" w:rsidRDefault="006E3325" w:rsidP="00CA2D13">
      <w:pPr>
        <w:pStyle w:val="NoSpacing"/>
        <w:rPr>
          <w:rFonts w:ascii="Times New Roman" w:hAnsi="Times New Roman"/>
          <w:b/>
          <w:sz w:val="24"/>
          <w:szCs w:val="24"/>
          <w:u w:val="single"/>
        </w:rPr>
      </w:pPr>
      <w:r w:rsidRPr="00C42C40">
        <w:rPr>
          <w:rFonts w:ascii="Times New Roman" w:hAnsi="Times New Roman"/>
          <w:b/>
          <w:sz w:val="24"/>
          <w:szCs w:val="24"/>
        </w:rPr>
        <w:t xml:space="preserve">Radiology </w:t>
      </w:r>
      <w:r w:rsidR="00CA2D13" w:rsidRPr="00C42C40">
        <w:rPr>
          <w:rFonts w:ascii="Times New Roman" w:hAnsi="Times New Roman"/>
          <w:b/>
          <w:sz w:val="24"/>
          <w:szCs w:val="24"/>
        </w:rPr>
        <w:t xml:space="preserve">Type of </w:t>
      </w:r>
      <w:r w:rsidRPr="00C42C40">
        <w:rPr>
          <w:rFonts w:ascii="Times New Roman" w:hAnsi="Times New Roman"/>
          <w:b/>
          <w:sz w:val="24"/>
          <w:szCs w:val="24"/>
        </w:rPr>
        <w:t>Equipment on Site</w:t>
      </w:r>
      <w:r w:rsidR="00CA2D13" w:rsidRPr="00C42C40">
        <w:rPr>
          <w:rFonts w:ascii="Times New Roman" w:hAnsi="Times New Roman"/>
          <w:b/>
          <w:sz w:val="24"/>
          <w:szCs w:val="24"/>
        </w:rPr>
        <w:t xml:space="preserve"> –</w:t>
      </w:r>
      <w:r w:rsidR="0007741D" w:rsidRPr="00C42C40">
        <w:rPr>
          <w:rFonts w:ascii="Times New Roman" w:hAnsi="Times New Roman"/>
          <w:b/>
          <w:sz w:val="24"/>
          <w:szCs w:val="24"/>
        </w:rPr>
        <w:t xml:space="preserve"> </w:t>
      </w:r>
      <w:r w:rsidRPr="00C42C40">
        <w:rPr>
          <w:rFonts w:ascii="Times New Roman" w:hAnsi="Times New Roman"/>
          <w:b/>
          <w:sz w:val="24"/>
          <w:szCs w:val="24"/>
          <w:u w:val="single"/>
        </w:rPr>
        <w:t>Computed Tomography (CT Scan</w:t>
      </w:r>
      <w:r w:rsidR="00CA2D13" w:rsidRPr="00C42C40">
        <w:rPr>
          <w:rFonts w:ascii="Times New Roman" w:hAnsi="Times New Roman"/>
          <w:b/>
          <w:sz w:val="24"/>
          <w:szCs w:val="24"/>
          <w:u w:val="single"/>
        </w:rPr>
        <w:t>)</w:t>
      </w:r>
    </w:p>
    <w:p w:rsidR="0007741D" w:rsidRPr="00261743" w:rsidRDefault="00EC77FA" w:rsidP="0007741D">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r w:rsidR="0007741D" w:rsidRPr="00261743">
        <w:rPr>
          <w:rFonts w:ascii="Times New Roman" w:hAnsi="Times New Roman"/>
          <w:sz w:val="24"/>
          <w:szCs w:val="24"/>
        </w:rPr>
        <w:t xml:space="preserve">  </w:t>
      </w:r>
    </w:p>
    <w:p w:rsidR="0007741D" w:rsidRPr="00261743" w:rsidRDefault="0007741D" w:rsidP="0007741D">
      <w:pPr>
        <w:pStyle w:val="NoSpacing"/>
        <w:ind w:firstLine="720"/>
        <w:rPr>
          <w:rFonts w:ascii="Times New Roman" w:hAnsi="Times New Roman"/>
          <w:sz w:val="24"/>
          <w:szCs w:val="24"/>
        </w:rPr>
      </w:pPr>
      <w:r w:rsidRPr="00261743">
        <w:rPr>
          <w:rFonts w:ascii="Times New Roman" w:hAnsi="Times New Roman"/>
          <w:sz w:val="24"/>
          <w:szCs w:val="24"/>
        </w:rPr>
        <w:t>Enter Number of Units Fixed and/or Mobile.  If Mobile, enter number of days.  Enter number of Fixed plus Mobile Patients and/or Procedures.*</w:t>
      </w:r>
    </w:p>
    <w:p w:rsidR="0007741D" w:rsidRPr="00C42C40" w:rsidRDefault="0007741D" w:rsidP="0007741D">
      <w:pPr>
        <w:pStyle w:val="NoSpacing"/>
        <w:rPr>
          <w:rFonts w:ascii="Times New Roman" w:hAnsi="Times New Roman"/>
          <w:sz w:val="24"/>
          <w:szCs w:val="24"/>
        </w:rPr>
      </w:pPr>
      <w:r w:rsidRPr="00261743">
        <w:rPr>
          <w:rFonts w:ascii="Times New Roman" w:hAnsi="Times New Roman"/>
          <w:b/>
          <w:sz w:val="24"/>
          <w:szCs w:val="24"/>
        </w:rPr>
        <w:t>*DO NOT ENTER ZERO</w:t>
      </w:r>
      <w:r w:rsidRPr="00261743">
        <w:rPr>
          <w:rFonts w:ascii="Times New Roman" w:hAnsi="Times New Roman"/>
          <w:sz w:val="24"/>
          <w:szCs w:val="24"/>
        </w:rPr>
        <w:t xml:space="preserve"> in these fields. Blank fields represent zero (0) for</w:t>
      </w:r>
      <w:r w:rsidRPr="00C42C40">
        <w:rPr>
          <w:rFonts w:ascii="Times New Roman" w:hAnsi="Times New Roman"/>
          <w:sz w:val="24"/>
          <w:szCs w:val="24"/>
        </w:rPr>
        <w:t xml:space="preserve"> </w:t>
      </w:r>
      <w:r w:rsidRPr="00C42C40">
        <w:rPr>
          <w:rFonts w:ascii="Times New Roman" w:hAnsi="Times New Roman"/>
          <w:b/>
          <w:sz w:val="24"/>
          <w:szCs w:val="24"/>
        </w:rPr>
        <w:t>ALL</w:t>
      </w:r>
      <w:r w:rsidRPr="00C42C40">
        <w:rPr>
          <w:rFonts w:ascii="Times New Roman" w:hAnsi="Times New Roman"/>
          <w:sz w:val="24"/>
          <w:szCs w:val="24"/>
        </w:rPr>
        <w:t xml:space="preserve"> fields.</w:t>
      </w:r>
    </w:p>
    <w:p w:rsidR="00F71635" w:rsidRPr="00C42C40" w:rsidRDefault="00F71635" w:rsidP="00F71635">
      <w:pPr>
        <w:pStyle w:val="NoSpacing"/>
        <w:rPr>
          <w:rFonts w:ascii="Times New Roman" w:hAnsi="Times New Roman"/>
          <w:sz w:val="24"/>
          <w:szCs w:val="24"/>
        </w:rPr>
      </w:pPr>
    </w:p>
    <w:p w:rsidR="00CA2D13" w:rsidRPr="00C42C40" w:rsidRDefault="006E3325" w:rsidP="00CA2D13">
      <w:pPr>
        <w:pStyle w:val="NoSpacing"/>
        <w:rPr>
          <w:rFonts w:ascii="Times New Roman" w:hAnsi="Times New Roman"/>
          <w:b/>
          <w:sz w:val="24"/>
          <w:szCs w:val="24"/>
          <w:u w:val="single"/>
        </w:rPr>
      </w:pPr>
      <w:r w:rsidRPr="00C42C40">
        <w:rPr>
          <w:rFonts w:ascii="Times New Roman" w:hAnsi="Times New Roman"/>
          <w:b/>
          <w:sz w:val="24"/>
          <w:szCs w:val="24"/>
        </w:rPr>
        <w:t>Radiology Type of Equipment on Site</w:t>
      </w:r>
      <w:r w:rsidR="00CA2D13" w:rsidRPr="00C42C40">
        <w:rPr>
          <w:rFonts w:ascii="Times New Roman" w:hAnsi="Times New Roman"/>
          <w:b/>
          <w:sz w:val="24"/>
          <w:szCs w:val="24"/>
        </w:rPr>
        <w:t xml:space="preserve"> – </w:t>
      </w:r>
      <w:r w:rsidRPr="00C42C40">
        <w:rPr>
          <w:rFonts w:ascii="Times New Roman" w:hAnsi="Times New Roman"/>
          <w:b/>
          <w:sz w:val="24"/>
          <w:szCs w:val="24"/>
          <w:u w:val="single"/>
        </w:rPr>
        <w:t>Ultrafast CT</w:t>
      </w:r>
    </w:p>
    <w:p w:rsidR="0007741D" w:rsidRPr="00261743" w:rsidRDefault="00EC77FA" w:rsidP="0007741D">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r w:rsidR="0007741D" w:rsidRPr="00261743">
        <w:rPr>
          <w:rFonts w:ascii="Times New Roman" w:hAnsi="Times New Roman"/>
          <w:sz w:val="24"/>
          <w:szCs w:val="24"/>
        </w:rPr>
        <w:t xml:space="preserve">  </w:t>
      </w:r>
    </w:p>
    <w:p w:rsidR="0007741D" w:rsidRPr="00261743" w:rsidRDefault="0007741D" w:rsidP="0007741D">
      <w:pPr>
        <w:pStyle w:val="NoSpacing"/>
        <w:ind w:firstLine="720"/>
        <w:rPr>
          <w:rFonts w:ascii="Times New Roman" w:hAnsi="Times New Roman"/>
          <w:sz w:val="24"/>
          <w:szCs w:val="24"/>
        </w:rPr>
      </w:pPr>
      <w:r w:rsidRPr="00261743">
        <w:rPr>
          <w:rFonts w:ascii="Times New Roman" w:hAnsi="Times New Roman"/>
          <w:sz w:val="24"/>
          <w:szCs w:val="24"/>
        </w:rPr>
        <w:t>Enter Number of Units Fixed and/or Mobile.  If Mobile, enter number of days.  Enter number of Fixed plus Mobile Patients and/or Procedures.*</w:t>
      </w:r>
    </w:p>
    <w:p w:rsidR="0007741D" w:rsidRPr="00C42C40" w:rsidRDefault="0007741D" w:rsidP="0007741D">
      <w:pPr>
        <w:pStyle w:val="NoSpacing"/>
        <w:rPr>
          <w:rFonts w:ascii="Times New Roman" w:hAnsi="Times New Roman"/>
          <w:sz w:val="24"/>
          <w:szCs w:val="24"/>
        </w:rPr>
      </w:pPr>
      <w:r w:rsidRPr="00261743">
        <w:rPr>
          <w:rFonts w:ascii="Times New Roman" w:hAnsi="Times New Roman"/>
          <w:b/>
          <w:sz w:val="24"/>
          <w:szCs w:val="24"/>
        </w:rPr>
        <w:t>*DO NOT ENTER ZERO</w:t>
      </w:r>
      <w:r w:rsidRPr="00261743">
        <w:rPr>
          <w:rFonts w:ascii="Times New Roman" w:hAnsi="Times New Roman"/>
          <w:sz w:val="24"/>
          <w:szCs w:val="24"/>
        </w:rPr>
        <w:t xml:space="preserve"> in these fields. Blank fields represent zero (0)</w:t>
      </w:r>
      <w:r w:rsidRPr="00C42C40">
        <w:rPr>
          <w:rFonts w:ascii="Times New Roman" w:hAnsi="Times New Roman"/>
          <w:sz w:val="24"/>
          <w:szCs w:val="24"/>
        </w:rPr>
        <w:t xml:space="preserve"> for </w:t>
      </w:r>
      <w:r w:rsidRPr="00C42C40">
        <w:rPr>
          <w:rFonts w:ascii="Times New Roman" w:hAnsi="Times New Roman"/>
          <w:b/>
          <w:sz w:val="24"/>
          <w:szCs w:val="24"/>
        </w:rPr>
        <w:t>ALL</w:t>
      </w:r>
      <w:r w:rsidRPr="00C42C40">
        <w:rPr>
          <w:rFonts w:ascii="Times New Roman" w:hAnsi="Times New Roman"/>
          <w:sz w:val="24"/>
          <w:szCs w:val="24"/>
        </w:rPr>
        <w:t xml:space="preserve"> fields.</w:t>
      </w:r>
    </w:p>
    <w:p w:rsidR="00CA2D13" w:rsidRPr="00C42C40" w:rsidRDefault="00CA2D13" w:rsidP="00CA2D13">
      <w:pPr>
        <w:pStyle w:val="NoSpacing"/>
        <w:rPr>
          <w:rFonts w:ascii="Times New Roman" w:hAnsi="Times New Roman"/>
          <w:sz w:val="24"/>
          <w:szCs w:val="24"/>
        </w:rPr>
      </w:pPr>
    </w:p>
    <w:p w:rsidR="00CA2D13" w:rsidRPr="00C42C40" w:rsidRDefault="00F51427" w:rsidP="00CA2D13">
      <w:pPr>
        <w:pStyle w:val="NoSpacing"/>
        <w:rPr>
          <w:rFonts w:ascii="Times New Roman" w:hAnsi="Times New Roman"/>
          <w:b/>
          <w:sz w:val="24"/>
          <w:szCs w:val="24"/>
          <w:u w:val="single"/>
        </w:rPr>
      </w:pPr>
      <w:r w:rsidRPr="00C42C40">
        <w:rPr>
          <w:rFonts w:ascii="Times New Roman" w:hAnsi="Times New Roman"/>
          <w:b/>
          <w:sz w:val="24"/>
          <w:szCs w:val="24"/>
        </w:rPr>
        <w:t>Radiology Type of Equipment on Site</w:t>
      </w:r>
      <w:r w:rsidR="0007741D" w:rsidRPr="00C42C40">
        <w:rPr>
          <w:rFonts w:ascii="Times New Roman" w:hAnsi="Times New Roman"/>
          <w:b/>
          <w:sz w:val="24"/>
          <w:szCs w:val="24"/>
        </w:rPr>
        <w:t xml:space="preserve"> – </w:t>
      </w:r>
      <w:r w:rsidR="0007741D" w:rsidRPr="00C42C40">
        <w:rPr>
          <w:rFonts w:ascii="Times New Roman" w:hAnsi="Times New Roman"/>
          <w:b/>
          <w:sz w:val="24"/>
          <w:szCs w:val="24"/>
          <w:u w:val="single"/>
        </w:rPr>
        <w:t xml:space="preserve">Magnetic </w:t>
      </w:r>
      <w:r w:rsidRPr="00C42C40">
        <w:rPr>
          <w:rFonts w:ascii="Times New Roman" w:hAnsi="Times New Roman"/>
          <w:b/>
          <w:sz w:val="24"/>
          <w:szCs w:val="24"/>
          <w:u w:val="single"/>
        </w:rPr>
        <w:t>Resonance Imaging (MRI)</w:t>
      </w:r>
      <w:r w:rsidR="00CA2D13" w:rsidRPr="00C42C40">
        <w:rPr>
          <w:rFonts w:ascii="Times New Roman" w:hAnsi="Times New Roman"/>
          <w:b/>
          <w:sz w:val="24"/>
          <w:szCs w:val="24"/>
          <w:u w:val="single"/>
        </w:rPr>
        <w:t xml:space="preserve"> </w:t>
      </w:r>
    </w:p>
    <w:p w:rsidR="0007741D" w:rsidRPr="00261743" w:rsidRDefault="00EC77FA" w:rsidP="0007741D">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r w:rsidR="0007741D" w:rsidRPr="00261743">
        <w:rPr>
          <w:rFonts w:ascii="Times New Roman" w:hAnsi="Times New Roman"/>
          <w:sz w:val="24"/>
          <w:szCs w:val="24"/>
        </w:rPr>
        <w:t xml:space="preserve">  </w:t>
      </w:r>
    </w:p>
    <w:p w:rsidR="0007741D" w:rsidRPr="00261743" w:rsidRDefault="0007741D" w:rsidP="0007741D">
      <w:pPr>
        <w:pStyle w:val="NoSpacing"/>
        <w:ind w:firstLine="720"/>
        <w:rPr>
          <w:rFonts w:ascii="Times New Roman" w:hAnsi="Times New Roman"/>
          <w:sz w:val="24"/>
          <w:szCs w:val="24"/>
        </w:rPr>
      </w:pPr>
      <w:r w:rsidRPr="00261743">
        <w:rPr>
          <w:rFonts w:ascii="Times New Roman" w:hAnsi="Times New Roman"/>
          <w:sz w:val="24"/>
          <w:szCs w:val="24"/>
        </w:rPr>
        <w:t>Enter Number of Units Fixed and/or Mobile.  If Mobile, enter number of days.  Enter number of Fixed plus Mobile Patients and/or Procedures.*</w:t>
      </w:r>
    </w:p>
    <w:p w:rsidR="0007741D" w:rsidRPr="00C42C40" w:rsidRDefault="0007741D" w:rsidP="0007741D">
      <w:pPr>
        <w:pStyle w:val="NoSpacing"/>
        <w:rPr>
          <w:rFonts w:ascii="Times New Roman" w:hAnsi="Times New Roman"/>
          <w:sz w:val="24"/>
          <w:szCs w:val="24"/>
        </w:rPr>
      </w:pPr>
      <w:r w:rsidRPr="00261743">
        <w:rPr>
          <w:rFonts w:ascii="Times New Roman" w:hAnsi="Times New Roman"/>
          <w:b/>
          <w:sz w:val="24"/>
          <w:szCs w:val="24"/>
        </w:rPr>
        <w:t>*DO NOT ENTER ZERO</w:t>
      </w:r>
      <w:r w:rsidRPr="00261743">
        <w:rPr>
          <w:rFonts w:ascii="Times New Roman" w:hAnsi="Times New Roman"/>
          <w:sz w:val="24"/>
          <w:szCs w:val="24"/>
        </w:rPr>
        <w:t xml:space="preserve"> in these fields. Blank fields represent zer</w:t>
      </w:r>
      <w:r w:rsidRPr="00C42C40">
        <w:rPr>
          <w:rFonts w:ascii="Times New Roman" w:hAnsi="Times New Roman"/>
          <w:sz w:val="24"/>
          <w:szCs w:val="24"/>
        </w:rPr>
        <w:t xml:space="preserve">o (0) for </w:t>
      </w:r>
      <w:r w:rsidRPr="00C42C40">
        <w:rPr>
          <w:rFonts w:ascii="Times New Roman" w:hAnsi="Times New Roman"/>
          <w:b/>
          <w:sz w:val="24"/>
          <w:szCs w:val="24"/>
        </w:rPr>
        <w:t>ALL</w:t>
      </w:r>
      <w:r w:rsidRPr="00C42C40">
        <w:rPr>
          <w:rFonts w:ascii="Times New Roman" w:hAnsi="Times New Roman"/>
          <w:sz w:val="24"/>
          <w:szCs w:val="24"/>
        </w:rPr>
        <w:t xml:space="preserve"> fields.</w:t>
      </w:r>
    </w:p>
    <w:p w:rsidR="00CA2D13" w:rsidRPr="00C42C40" w:rsidRDefault="00CA2D13" w:rsidP="00CA2D13">
      <w:pPr>
        <w:pStyle w:val="NoSpacing"/>
        <w:rPr>
          <w:rFonts w:ascii="Times New Roman" w:hAnsi="Times New Roman"/>
          <w:sz w:val="24"/>
          <w:szCs w:val="24"/>
        </w:rPr>
      </w:pPr>
    </w:p>
    <w:p w:rsidR="00CA2D13" w:rsidRPr="00C42C40" w:rsidRDefault="00F51427" w:rsidP="00CA2D13">
      <w:pPr>
        <w:pStyle w:val="NoSpacing"/>
        <w:rPr>
          <w:rFonts w:ascii="Times New Roman" w:hAnsi="Times New Roman"/>
          <w:b/>
          <w:sz w:val="24"/>
          <w:szCs w:val="24"/>
          <w:u w:val="single"/>
        </w:rPr>
      </w:pPr>
      <w:r w:rsidRPr="00C42C40">
        <w:rPr>
          <w:rFonts w:ascii="Times New Roman" w:hAnsi="Times New Roman"/>
          <w:b/>
          <w:sz w:val="24"/>
          <w:szCs w:val="24"/>
        </w:rPr>
        <w:t>Radiology Type of Equipment on Site</w:t>
      </w:r>
      <w:r w:rsidR="00CA2D13" w:rsidRPr="00C42C40">
        <w:rPr>
          <w:rFonts w:ascii="Times New Roman" w:hAnsi="Times New Roman"/>
          <w:b/>
          <w:sz w:val="24"/>
          <w:szCs w:val="24"/>
        </w:rPr>
        <w:t xml:space="preserve"> –</w:t>
      </w:r>
      <w:r w:rsidR="00CA2D13" w:rsidRPr="00C42C40">
        <w:rPr>
          <w:rFonts w:ascii="Times New Roman" w:hAnsi="Times New Roman"/>
          <w:b/>
          <w:sz w:val="24"/>
          <w:szCs w:val="24"/>
          <w:u w:val="single"/>
        </w:rPr>
        <w:t xml:space="preserve"> </w:t>
      </w:r>
      <w:r w:rsidRPr="00C42C40">
        <w:rPr>
          <w:rFonts w:ascii="Times New Roman" w:hAnsi="Times New Roman"/>
          <w:b/>
          <w:sz w:val="24"/>
          <w:szCs w:val="24"/>
          <w:u w:val="single"/>
        </w:rPr>
        <w:t>Hi Field MRI and Open MRI</w:t>
      </w:r>
      <w:r w:rsidR="00CA2D13" w:rsidRPr="00C42C40">
        <w:rPr>
          <w:rFonts w:ascii="Times New Roman" w:hAnsi="Times New Roman"/>
          <w:b/>
          <w:sz w:val="24"/>
          <w:szCs w:val="24"/>
        </w:rPr>
        <w:t xml:space="preserve"> </w:t>
      </w:r>
    </w:p>
    <w:p w:rsidR="0007741D" w:rsidRPr="00261743" w:rsidRDefault="00EC77FA" w:rsidP="0007741D">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r w:rsidR="0007741D" w:rsidRPr="00261743">
        <w:rPr>
          <w:rFonts w:ascii="Times New Roman" w:hAnsi="Times New Roman"/>
          <w:sz w:val="24"/>
          <w:szCs w:val="24"/>
        </w:rPr>
        <w:t xml:space="preserve">  </w:t>
      </w:r>
    </w:p>
    <w:p w:rsidR="0007741D" w:rsidRPr="00261743" w:rsidRDefault="0007741D" w:rsidP="0007741D">
      <w:pPr>
        <w:pStyle w:val="NoSpacing"/>
        <w:ind w:firstLine="720"/>
        <w:rPr>
          <w:rFonts w:ascii="Times New Roman" w:hAnsi="Times New Roman"/>
          <w:sz w:val="24"/>
          <w:szCs w:val="24"/>
        </w:rPr>
      </w:pPr>
      <w:r w:rsidRPr="00261743">
        <w:rPr>
          <w:rFonts w:ascii="Times New Roman" w:hAnsi="Times New Roman"/>
          <w:sz w:val="24"/>
          <w:szCs w:val="24"/>
        </w:rPr>
        <w:t>Enter Number of Units Fixed and/or Mobile.  If Mobile, enter number of days.  Enter number of Fixed plus Mobile Patients and/or Procedures.*</w:t>
      </w:r>
    </w:p>
    <w:p w:rsidR="0007741D" w:rsidRDefault="0007741D" w:rsidP="0007741D">
      <w:pPr>
        <w:pStyle w:val="NoSpacing"/>
        <w:rPr>
          <w:rFonts w:ascii="Times New Roman" w:hAnsi="Times New Roman"/>
          <w:sz w:val="24"/>
          <w:szCs w:val="24"/>
        </w:rPr>
      </w:pPr>
      <w:r w:rsidRPr="00261743">
        <w:rPr>
          <w:rFonts w:ascii="Times New Roman" w:hAnsi="Times New Roman"/>
          <w:b/>
          <w:sz w:val="24"/>
          <w:szCs w:val="24"/>
        </w:rPr>
        <w:t>*DO NOT ENTER ZERO</w:t>
      </w:r>
      <w:r w:rsidRPr="00261743">
        <w:rPr>
          <w:rFonts w:ascii="Times New Roman" w:hAnsi="Times New Roman"/>
          <w:sz w:val="24"/>
          <w:szCs w:val="24"/>
        </w:rPr>
        <w:t xml:space="preserve"> in these fields. Blank fields represent zero (0) for </w:t>
      </w:r>
      <w:r w:rsidRPr="00261743">
        <w:rPr>
          <w:rFonts w:ascii="Times New Roman" w:hAnsi="Times New Roman"/>
          <w:b/>
          <w:sz w:val="24"/>
          <w:szCs w:val="24"/>
        </w:rPr>
        <w:t>ALL</w:t>
      </w:r>
      <w:r w:rsidRPr="00C42C40">
        <w:rPr>
          <w:rFonts w:ascii="Times New Roman" w:hAnsi="Times New Roman"/>
          <w:sz w:val="24"/>
          <w:szCs w:val="24"/>
        </w:rPr>
        <w:t xml:space="preserve"> fields.</w:t>
      </w:r>
    </w:p>
    <w:p w:rsidR="00824116" w:rsidRDefault="00824116" w:rsidP="0007741D">
      <w:pPr>
        <w:pStyle w:val="NoSpacing"/>
        <w:rPr>
          <w:rFonts w:ascii="Times New Roman" w:hAnsi="Times New Roman"/>
          <w:sz w:val="24"/>
          <w:szCs w:val="24"/>
        </w:rPr>
      </w:pPr>
    </w:p>
    <w:tbl>
      <w:tblPr>
        <w:tblW w:w="10499"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hemeFill="text1"/>
        <w:tblLook w:val="04A0" w:firstRow="1" w:lastRow="0" w:firstColumn="1" w:lastColumn="0" w:noHBand="0" w:noVBand="1"/>
      </w:tblPr>
      <w:tblGrid>
        <w:gridCol w:w="6083"/>
        <w:gridCol w:w="1916"/>
        <w:gridCol w:w="2500"/>
      </w:tblGrid>
      <w:tr w:rsidR="00C30266" w:rsidRPr="00C30266" w:rsidTr="00995AF9">
        <w:trPr>
          <w:trHeight w:val="540"/>
        </w:trPr>
        <w:tc>
          <w:tcPr>
            <w:tcW w:w="6083" w:type="dxa"/>
            <w:shd w:val="clear" w:color="auto" w:fill="1F497D" w:themeFill="text2"/>
          </w:tcPr>
          <w:p w:rsidR="00951D5B" w:rsidRPr="00C30266" w:rsidRDefault="00951D5B" w:rsidP="00F51427">
            <w:pPr>
              <w:pStyle w:val="NoSpacing"/>
              <w:rPr>
                <w:rFonts w:ascii="Times New Roman" w:hAnsi="Times New Roman"/>
                <w:color w:val="FFFFFF" w:themeColor="background1"/>
                <w:sz w:val="24"/>
                <w:szCs w:val="24"/>
              </w:rPr>
            </w:pPr>
          </w:p>
          <w:p w:rsidR="00114418" w:rsidRDefault="00F51427" w:rsidP="00F51427">
            <w:pPr>
              <w:pStyle w:val="NoSpacing"/>
              <w:rPr>
                <w:rFonts w:ascii="Times New Roman" w:hAnsi="Times New Roman"/>
                <w:color w:val="FFFFFF" w:themeColor="background1"/>
                <w:sz w:val="24"/>
                <w:szCs w:val="24"/>
              </w:rPr>
            </w:pPr>
            <w:r w:rsidRPr="00C30266">
              <w:rPr>
                <w:rFonts w:ascii="Times New Roman" w:hAnsi="Times New Roman"/>
                <w:color w:val="FFFFFF" w:themeColor="background1"/>
                <w:sz w:val="24"/>
                <w:szCs w:val="24"/>
              </w:rPr>
              <w:t>Schedule D  –</w:t>
            </w:r>
          </w:p>
          <w:p w:rsidR="00F51427" w:rsidRPr="00C30266" w:rsidRDefault="00F51427" w:rsidP="00F51427">
            <w:pPr>
              <w:pStyle w:val="NoSpacing"/>
              <w:rPr>
                <w:rFonts w:ascii="Times New Roman" w:hAnsi="Times New Roman"/>
                <w:color w:val="FFFFFF" w:themeColor="background1"/>
                <w:sz w:val="24"/>
                <w:szCs w:val="24"/>
              </w:rPr>
            </w:pPr>
            <w:r w:rsidRPr="00C30266">
              <w:rPr>
                <w:rFonts w:ascii="Times New Roman" w:hAnsi="Times New Roman"/>
                <w:color w:val="FFFFFF" w:themeColor="background1"/>
                <w:sz w:val="24"/>
                <w:szCs w:val="24"/>
              </w:rPr>
              <w:t xml:space="preserve"> </w:t>
            </w:r>
            <w:r w:rsidRPr="00C30266">
              <w:rPr>
                <w:rFonts w:ascii="Times New Roman" w:hAnsi="Times New Roman"/>
                <w:color w:val="FFFFFF" w:themeColor="background1"/>
              </w:rPr>
              <w:t>Availability and Utilization of S</w:t>
            </w:r>
            <w:r w:rsidR="009336A2" w:rsidRPr="00C30266">
              <w:rPr>
                <w:rFonts w:ascii="Times New Roman" w:hAnsi="Times New Roman"/>
                <w:color w:val="FFFFFF" w:themeColor="background1"/>
              </w:rPr>
              <w:t>er</w:t>
            </w:r>
            <w:r w:rsidRPr="00C30266">
              <w:rPr>
                <w:rFonts w:ascii="Times New Roman" w:hAnsi="Times New Roman"/>
                <w:color w:val="FFFFFF" w:themeColor="background1"/>
              </w:rPr>
              <w:t>v</w:t>
            </w:r>
            <w:r w:rsidR="009336A2" w:rsidRPr="00C30266">
              <w:rPr>
                <w:rFonts w:ascii="Times New Roman" w:hAnsi="Times New Roman"/>
                <w:color w:val="FFFFFF" w:themeColor="background1"/>
              </w:rPr>
              <w:t>i</w:t>
            </w:r>
            <w:r w:rsidRPr="00C30266">
              <w:rPr>
                <w:rFonts w:ascii="Times New Roman" w:hAnsi="Times New Roman"/>
                <w:color w:val="FFFFFF" w:themeColor="background1"/>
              </w:rPr>
              <w:t>c</w:t>
            </w:r>
            <w:r w:rsidR="009336A2" w:rsidRPr="00C30266">
              <w:rPr>
                <w:rFonts w:ascii="Times New Roman" w:hAnsi="Times New Roman"/>
                <w:color w:val="FFFFFF" w:themeColor="background1"/>
              </w:rPr>
              <w:t>e</w:t>
            </w:r>
            <w:r w:rsidRPr="00C30266">
              <w:rPr>
                <w:rFonts w:ascii="Times New Roman" w:hAnsi="Times New Roman"/>
                <w:color w:val="FFFFFF" w:themeColor="background1"/>
              </w:rPr>
              <w:t xml:space="preserve">s/Equip </w:t>
            </w:r>
            <w:r w:rsidR="0067511E" w:rsidRPr="00C30266">
              <w:rPr>
                <w:rFonts w:ascii="Times New Roman" w:hAnsi="Times New Roman"/>
                <w:color w:val="FFFFFF" w:themeColor="background1"/>
              </w:rPr>
              <w:t>(cont.)</w:t>
            </w:r>
          </w:p>
        </w:tc>
        <w:tc>
          <w:tcPr>
            <w:tcW w:w="1916" w:type="dxa"/>
            <w:shd w:val="clear" w:color="auto" w:fill="1F497D" w:themeFill="text2"/>
          </w:tcPr>
          <w:p w:rsidR="00114418" w:rsidRDefault="00114418" w:rsidP="00992142">
            <w:pPr>
              <w:pStyle w:val="NoSpacing"/>
              <w:jc w:val="center"/>
              <w:rPr>
                <w:rFonts w:ascii="Times New Roman" w:hAnsi="Times New Roman"/>
                <w:color w:val="FFFFFF" w:themeColor="background1"/>
                <w:sz w:val="24"/>
                <w:szCs w:val="24"/>
              </w:rPr>
            </w:pPr>
          </w:p>
          <w:p w:rsidR="00F51427" w:rsidRPr="00C30266" w:rsidRDefault="00F51427" w:rsidP="00992142">
            <w:pPr>
              <w:pStyle w:val="NoSpacing"/>
              <w:jc w:val="center"/>
              <w:rPr>
                <w:rFonts w:ascii="Times New Roman" w:hAnsi="Times New Roman"/>
                <w:color w:val="FFFFFF" w:themeColor="background1"/>
                <w:sz w:val="24"/>
                <w:szCs w:val="24"/>
              </w:rPr>
            </w:pPr>
            <w:r w:rsidRPr="00C30266">
              <w:rPr>
                <w:rFonts w:ascii="Times New Roman" w:hAnsi="Times New Roman"/>
                <w:color w:val="FFFFFF" w:themeColor="background1"/>
                <w:sz w:val="24"/>
                <w:szCs w:val="24"/>
              </w:rPr>
              <w:t>Radiology</w:t>
            </w:r>
          </w:p>
          <w:p w:rsidR="00261743" w:rsidRPr="00C30266" w:rsidRDefault="00261743" w:rsidP="00992142">
            <w:pPr>
              <w:pStyle w:val="NoSpacing"/>
              <w:jc w:val="center"/>
              <w:rPr>
                <w:rFonts w:ascii="Times New Roman" w:hAnsi="Times New Roman"/>
                <w:i/>
                <w:color w:val="FFFFFF" w:themeColor="background1"/>
                <w:sz w:val="24"/>
                <w:szCs w:val="24"/>
              </w:rPr>
            </w:pPr>
            <w:r w:rsidRPr="00C30266">
              <w:rPr>
                <w:rFonts w:ascii="Times New Roman" w:hAnsi="Times New Roman"/>
                <w:i/>
                <w:color w:val="FFFFFF" w:themeColor="background1"/>
                <w:sz w:val="24"/>
                <w:szCs w:val="24"/>
              </w:rPr>
              <w:t>Type Equipment</w:t>
            </w:r>
          </w:p>
        </w:tc>
        <w:tc>
          <w:tcPr>
            <w:tcW w:w="2500" w:type="dxa"/>
            <w:shd w:val="clear" w:color="auto" w:fill="1F497D" w:themeFill="text2"/>
          </w:tcPr>
          <w:p w:rsidR="00951D5B" w:rsidRPr="00C30266" w:rsidRDefault="00951D5B" w:rsidP="00F51427">
            <w:pPr>
              <w:pStyle w:val="NoSpacing"/>
              <w:rPr>
                <w:rFonts w:ascii="Times New Roman" w:hAnsi="Times New Roman"/>
                <w:color w:val="FFFFFF" w:themeColor="background1"/>
                <w:sz w:val="24"/>
                <w:szCs w:val="24"/>
              </w:rPr>
            </w:pPr>
          </w:p>
          <w:p w:rsidR="00114418" w:rsidRDefault="00114418" w:rsidP="00F51427">
            <w:pPr>
              <w:pStyle w:val="NoSpacing"/>
              <w:rPr>
                <w:rFonts w:ascii="Times New Roman" w:hAnsi="Times New Roman"/>
                <w:color w:val="FFFFFF" w:themeColor="background1"/>
                <w:sz w:val="24"/>
                <w:szCs w:val="24"/>
              </w:rPr>
            </w:pPr>
          </w:p>
          <w:p w:rsidR="00F51427" w:rsidRPr="00C30266" w:rsidRDefault="00F51427" w:rsidP="00F51427">
            <w:pPr>
              <w:pStyle w:val="NoSpacing"/>
              <w:rPr>
                <w:rFonts w:ascii="Times New Roman" w:hAnsi="Times New Roman"/>
                <w:color w:val="FFFFFF" w:themeColor="background1"/>
                <w:sz w:val="24"/>
                <w:szCs w:val="24"/>
              </w:rPr>
            </w:pPr>
            <w:r w:rsidRPr="00C30266">
              <w:rPr>
                <w:rFonts w:ascii="Times New Roman" w:hAnsi="Times New Roman"/>
                <w:color w:val="FFFFFF" w:themeColor="background1"/>
                <w:sz w:val="24"/>
                <w:szCs w:val="24"/>
              </w:rPr>
              <w:t xml:space="preserve">Required Fields – Yes </w:t>
            </w:r>
          </w:p>
        </w:tc>
      </w:tr>
    </w:tbl>
    <w:p w:rsidR="00F51427" w:rsidRPr="00C42C40" w:rsidRDefault="00F51427" w:rsidP="00F51427">
      <w:pPr>
        <w:pStyle w:val="NoSpacing"/>
        <w:rPr>
          <w:rFonts w:ascii="Times New Roman" w:hAnsi="Times New Roman"/>
          <w:b/>
          <w:sz w:val="24"/>
          <w:szCs w:val="24"/>
        </w:rPr>
      </w:pPr>
    </w:p>
    <w:p w:rsidR="004F50C9" w:rsidRPr="00C42C40" w:rsidRDefault="00261743" w:rsidP="004F50C9">
      <w:pPr>
        <w:pStyle w:val="NoSpacing"/>
        <w:rPr>
          <w:rFonts w:ascii="Times New Roman" w:hAnsi="Times New Roman"/>
          <w:i/>
          <w:sz w:val="24"/>
          <w:szCs w:val="24"/>
          <w:u w:val="single"/>
        </w:rPr>
      </w:pPr>
      <w:r w:rsidRPr="00C42C40">
        <w:rPr>
          <w:rFonts w:ascii="Times New Roman" w:hAnsi="Times New Roman"/>
          <w:i/>
          <w:sz w:val="24"/>
          <w:szCs w:val="24"/>
          <w:u w:val="single"/>
        </w:rPr>
        <w:t xml:space="preserve">Mobile units are units regularly transported to your facility that are not installed for daily use. Do not report equipment, patients or procedures already reported on a hospital Joint Annual Report. </w:t>
      </w:r>
      <w:r w:rsidR="008E2451" w:rsidRPr="00C42C40">
        <w:rPr>
          <w:rFonts w:ascii="Times New Roman" w:hAnsi="Times New Roman"/>
          <w:i/>
          <w:sz w:val="24"/>
          <w:szCs w:val="24"/>
        </w:rPr>
        <w:t>**</w:t>
      </w:r>
    </w:p>
    <w:p w:rsidR="004F50C9" w:rsidRPr="00C42C40" w:rsidRDefault="004F50C9" w:rsidP="004F50C9">
      <w:pPr>
        <w:pStyle w:val="NoSpacing"/>
        <w:rPr>
          <w:rFonts w:ascii="Times New Roman" w:hAnsi="Times New Roman"/>
          <w:i/>
          <w:sz w:val="24"/>
          <w:szCs w:val="24"/>
        </w:rPr>
      </w:pPr>
    </w:p>
    <w:p w:rsidR="00F51427" w:rsidRPr="00C42C40" w:rsidRDefault="00F51427" w:rsidP="00F51427">
      <w:pPr>
        <w:pStyle w:val="NoSpacing"/>
        <w:rPr>
          <w:rFonts w:ascii="Times New Roman" w:hAnsi="Times New Roman"/>
          <w:b/>
          <w:sz w:val="24"/>
          <w:szCs w:val="24"/>
          <w:u w:val="single"/>
        </w:rPr>
      </w:pPr>
      <w:r w:rsidRPr="00C42C40">
        <w:rPr>
          <w:rFonts w:ascii="Times New Roman" w:hAnsi="Times New Roman"/>
          <w:b/>
          <w:sz w:val="24"/>
          <w:szCs w:val="24"/>
        </w:rPr>
        <w:t>Radiology Type of Equipment on Site –</w:t>
      </w:r>
      <w:r w:rsidR="00D3193D" w:rsidRPr="00C42C40">
        <w:rPr>
          <w:rFonts w:ascii="Times New Roman" w:hAnsi="Times New Roman"/>
          <w:b/>
          <w:sz w:val="24"/>
          <w:szCs w:val="24"/>
          <w:u w:val="single"/>
        </w:rPr>
        <w:t>Megavoltage Radiation Therapy</w:t>
      </w:r>
    </w:p>
    <w:p w:rsidR="0007741D" w:rsidRPr="00C42C40" w:rsidRDefault="00EC77FA" w:rsidP="0007741D">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r w:rsidR="0007741D" w:rsidRPr="00C42C40">
        <w:rPr>
          <w:rFonts w:ascii="Times New Roman" w:hAnsi="Times New Roman"/>
          <w:sz w:val="24"/>
          <w:szCs w:val="24"/>
        </w:rPr>
        <w:t xml:space="preserve">  </w:t>
      </w:r>
    </w:p>
    <w:p w:rsidR="0007741D" w:rsidRPr="00C42C40" w:rsidRDefault="0007741D" w:rsidP="0007741D">
      <w:pPr>
        <w:pStyle w:val="NoSpacing"/>
        <w:ind w:firstLine="720"/>
        <w:rPr>
          <w:rFonts w:ascii="Times New Roman" w:hAnsi="Times New Roman"/>
          <w:sz w:val="24"/>
          <w:szCs w:val="24"/>
        </w:rPr>
      </w:pPr>
      <w:r w:rsidRPr="00C42C40">
        <w:rPr>
          <w:rFonts w:ascii="Times New Roman" w:hAnsi="Times New Roman"/>
          <w:sz w:val="24"/>
          <w:szCs w:val="24"/>
        </w:rPr>
        <w:t>Enter Number of Units Fixed and/or Mobile.  If Mobile, enter number of days.  Enter number of Fixed plus Mobile Patients and/or Procedures.*</w:t>
      </w:r>
    </w:p>
    <w:p w:rsidR="0007741D" w:rsidRPr="00C42C40" w:rsidRDefault="0007741D" w:rsidP="0007741D">
      <w:pPr>
        <w:pStyle w:val="NoSpacing"/>
        <w:rPr>
          <w:rFonts w:ascii="Times New Roman" w:hAnsi="Times New Roman"/>
          <w:sz w:val="24"/>
          <w:szCs w:val="24"/>
        </w:rPr>
      </w:pPr>
    </w:p>
    <w:p w:rsidR="0007741D" w:rsidRPr="00C42C40" w:rsidRDefault="0007741D" w:rsidP="0007741D">
      <w:pPr>
        <w:pStyle w:val="NoSpacing"/>
        <w:rPr>
          <w:rFonts w:ascii="Times New Roman" w:hAnsi="Times New Roman"/>
          <w:sz w:val="24"/>
          <w:szCs w:val="24"/>
        </w:rPr>
      </w:pPr>
      <w:r w:rsidRPr="00C42C40">
        <w:rPr>
          <w:rFonts w:ascii="Times New Roman" w:hAnsi="Times New Roman"/>
          <w:b/>
          <w:sz w:val="24"/>
          <w:szCs w:val="24"/>
        </w:rPr>
        <w:t>*</w:t>
      </w:r>
      <w:r w:rsidRPr="00C42C40">
        <w:rPr>
          <w:rFonts w:ascii="Times New Roman" w:hAnsi="Times New Roman"/>
          <w:b/>
          <w:sz w:val="24"/>
          <w:szCs w:val="24"/>
          <w:u w:val="single"/>
        </w:rPr>
        <w:t>DO NOT ENTER ZERO</w:t>
      </w:r>
      <w:r w:rsidRPr="00C42C40">
        <w:rPr>
          <w:rFonts w:ascii="Times New Roman" w:hAnsi="Times New Roman"/>
          <w:sz w:val="24"/>
          <w:szCs w:val="24"/>
        </w:rPr>
        <w:t xml:space="preserve"> in these fields. Blank fields represent zero (0) for </w:t>
      </w:r>
      <w:r w:rsidRPr="00C42C40">
        <w:rPr>
          <w:rFonts w:ascii="Times New Roman" w:hAnsi="Times New Roman"/>
          <w:b/>
          <w:sz w:val="24"/>
          <w:szCs w:val="24"/>
        </w:rPr>
        <w:t>ALL</w:t>
      </w:r>
      <w:r w:rsidRPr="00C42C40">
        <w:rPr>
          <w:rFonts w:ascii="Times New Roman" w:hAnsi="Times New Roman"/>
          <w:sz w:val="24"/>
          <w:szCs w:val="24"/>
        </w:rPr>
        <w:t xml:space="preserve"> fields.</w:t>
      </w:r>
    </w:p>
    <w:p w:rsidR="00F51427" w:rsidRPr="00C42C40" w:rsidRDefault="00F51427" w:rsidP="00F51427">
      <w:pPr>
        <w:pStyle w:val="NoSpacing"/>
        <w:rPr>
          <w:rFonts w:ascii="Times New Roman" w:hAnsi="Times New Roman"/>
          <w:sz w:val="24"/>
          <w:szCs w:val="24"/>
        </w:rPr>
      </w:pPr>
    </w:p>
    <w:p w:rsidR="00F51427" w:rsidRPr="00C42C40" w:rsidRDefault="00F51427" w:rsidP="00F51427">
      <w:pPr>
        <w:pStyle w:val="NoSpacing"/>
        <w:rPr>
          <w:rFonts w:ascii="Times New Roman" w:hAnsi="Times New Roman"/>
          <w:b/>
          <w:sz w:val="24"/>
          <w:szCs w:val="24"/>
          <w:u w:val="single"/>
        </w:rPr>
      </w:pPr>
      <w:r w:rsidRPr="00C42C40">
        <w:rPr>
          <w:rFonts w:ascii="Times New Roman" w:hAnsi="Times New Roman"/>
          <w:b/>
          <w:sz w:val="24"/>
          <w:szCs w:val="24"/>
        </w:rPr>
        <w:t>Radiology Type of Equipment on Site –</w:t>
      </w:r>
      <w:r w:rsidR="00D3193D" w:rsidRPr="00C42C40">
        <w:rPr>
          <w:rFonts w:ascii="Times New Roman" w:hAnsi="Times New Roman"/>
          <w:b/>
          <w:sz w:val="24"/>
          <w:szCs w:val="24"/>
          <w:u w:val="single"/>
        </w:rPr>
        <w:t xml:space="preserve">Stereotactic Procedure (including </w:t>
      </w:r>
      <w:r w:rsidR="008E2451" w:rsidRPr="00C42C40">
        <w:rPr>
          <w:rFonts w:ascii="Times New Roman" w:hAnsi="Times New Roman"/>
          <w:b/>
          <w:sz w:val="24"/>
          <w:szCs w:val="24"/>
          <w:u w:val="single"/>
        </w:rPr>
        <w:t>B</w:t>
      </w:r>
      <w:r w:rsidR="00D3193D" w:rsidRPr="00C42C40">
        <w:rPr>
          <w:rFonts w:ascii="Times New Roman" w:hAnsi="Times New Roman"/>
          <w:b/>
          <w:sz w:val="24"/>
          <w:szCs w:val="24"/>
          <w:u w:val="single"/>
        </w:rPr>
        <w:t>reast Biopsy)</w:t>
      </w:r>
      <w:r w:rsidR="008E2451" w:rsidRPr="00C42C40">
        <w:rPr>
          <w:rFonts w:ascii="Times New Roman" w:hAnsi="Times New Roman"/>
          <w:b/>
          <w:sz w:val="24"/>
          <w:szCs w:val="24"/>
        </w:rPr>
        <w:t>**</w:t>
      </w:r>
    </w:p>
    <w:p w:rsidR="00EC77FA" w:rsidRDefault="00EC77FA" w:rsidP="0007741D">
      <w:pPr>
        <w:pStyle w:val="NoSpacing"/>
        <w:ind w:firstLine="720"/>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r>
        <w:rPr>
          <w:rFonts w:ascii="Times New Roman" w:hAnsi="Times New Roman"/>
          <w:sz w:val="24"/>
          <w:szCs w:val="24"/>
        </w:rPr>
        <w:t xml:space="preserve">  </w:t>
      </w:r>
    </w:p>
    <w:p w:rsidR="0007741D" w:rsidRPr="00C42C40" w:rsidRDefault="0007741D" w:rsidP="0007741D">
      <w:pPr>
        <w:pStyle w:val="NoSpacing"/>
        <w:ind w:firstLine="720"/>
        <w:rPr>
          <w:rFonts w:ascii="Times New Roman" w:hAnsi="Times New Roman"/>
          <w:sz w:val="24"/>
          <w:szCs w:val="24"/>
        </w:rPr>
      </w:pPr>
      <w:r w:rsidRPr="00C42C40">
        <w:rPr>
          <w:rFonts w:ascii="Times New Roman" w:hAnsi="Times New Roman"/>
          <w:sz w:val="24"/>
          <w:szCs w:val="24"/>
        </w:rPr>
        <w:t>Enter number of Fixed plus Mobile Patients and/or Procedures.*</w:t>
      </w:r>
    </w:p>
    <w:p w:rsidR="0007741D" w:rsidRPr="00C42C40" w:rsidRDefault="0007741D" w:rsidP="0007741D">
      <w:pPr>
        <w:pStyle w:val="NoSpacing"/>
        <w:rPr>
          <w:rFonts w:ascii="Times New Roman" w:hAnsi="Times New Roman"/>
          <w:sz w:val="24"/>
          <w:szCs w:val="24"/>
        </w:rPr>
      </w:pPr>
    </w:p>
    <w:p w:rsidR="0007741D" w:rsidRPr="00C42C40" w:rsidRDefault="0007741D" w:rsidP="0007741D">
      <w:pPr>
        <w:pStyle w:val="NoSpacing"/>
        <w:rPr>
          <w:rFonts w:ascii="Times New Roman" w:hAnsi="Times New Roman"/>
          <w:sz w:val="24"/>
          <w:szCs w:val="24"/>
        </w:rPr>
      </w:pPr>
      <w:r w:rsidRPr="00C42C40">
        <w:rPr>
          <w:rFonts w:ascii="Times New Roman" w:hAnsi="Times New Roman"/>
          <w:b/>
          <w:sz w:val="24"/>
          <w:szCs w:val="24"/>
        </w:rPr>
        <w:t>*</w:t>
      </w:r>
      <w:r w:rsidRPr="00C42C40">
        <w:rPr>
          <w:rFonts w:ascii="Times New Roman" w:hAnsi="Times New Roman"/>
          <w:b/>
          <w:sz w:val="24"/>
          <w:szCs w:val="24"/>
          <w:u w:val="single"/>
        </w:rPr>
        <w:t>DO NOT ENTER ZERO</w:t>
      </w:r>
      <w:r w:rsidRPr="00C42C40">
        <w:rPr>
          <w:rFonts w:ascii="Times New Roman" w:hAnsi="Times New Roman"/>
          <w:sz w:val="24"/>
          <w:szCs w:val="24"/>
        </w:rPr>
        <w:t xml:space="preserve"> in these fields. Blank fields represent zero (0) for </w:t>
      </w:r>
      <w:r w:rsidRPr="00C42C40">
        <w:rPr>
          <w:rFonts w:ascii="Times New Roman" w:hAnsi="Times New Roman"/>
          <w:b/>
          <w:sz w:val="24"/>
          <w:szCs w:val="24"/>
        </w:rPr>
        <w:t>ALL</w:t>
      </w:r>
      <w:r w:rsidRPr="00C42C40">
        <w:rPr>
          <w:rFonts w:ascii="Times New Roman" w:hAnsi="Times New Roman"/>
          <w:sz w:val="24"/>
          <w:szCs w:val="24"/>
        </w:rPr>
        <w:t xml:space="preserve"> fields.</w:t>
      </w:r>
    </w:p>
    <w:p w:rsidR="00F51427" w:rsidRPr="00C42C40" w:rsidRDefault="00F51427" w:rsidP="00F51427">
      <w:pPr>
        <w:pStyle w:val="NoSpacing"/>
        <w:rPr>
          <w:rFonts w:ascii="Times New Roman" w:hAnsi="Times New Roman"/>
          <w:sz w:val="24"/>
          <w:szCs w:val="24"/>
        </w:rPr>
      </w:pPr>
    </w:p>
    <w:p w:rsidR="00F51427" w:rsidRPr="00C42C40" w:rsidRDefault="00F51427" w:rsidP="00F51427">
      <w:pPr>
        <w:pStyle w:val="NoSpacing"/>
        <w:rPr>
          <w:rFonts w:ascii="Times New Roman" w:hAnsi="Times New Roman"/>
          <w:b/>
          <w:sz w:val="24"/>
          <w:szCs w:val="24"/>
          <w:u w:val="single"/>
        </w:rPr>
      </w:pPr>
      <w:r w:rsidRPr="00C42C40">
        <w:rPr>
          <w:rFonts w:ascii="Times New Roman" w:hAnsi="Times New Roman"/>
          <w:b/>
          <w:sz w:val="24"/>
          <w:szCs w:val="24"/>
        </w:rPr>
        <w:t xml:space="preserve">Radiology Type of Equipment on Site – </w:t>
      </w:r>
      <w:r w:rsidR="00D3193D" w:rsidRPr="00C42C40">
        <w:rPr>
          <w:rFonts w:ascii="Times New Roman" w:hAnsi="Times New Roman"/>
          <w:b/>
          <w:sz w:val="24"/>
          <w:szCs w:val="24"/>
          <w:u w:val="single"/>
        </w:rPr>
        <w:t>Mammography</w:t>
      </w:r>
      <w:r w:rsidR="008E2451" w:rsidRPr="00C42C40">
        <w:rPr>
          <w:rFonts w:ascii="Times New Roman" w:hAnsi="Times New Roman"/>
          <w:b/>
          <w:sz w:val="24"/>
          <w:szCs w:val="24"/>
        </w:rPr>
        <w:t>**</w:t>
      </w:r>
    </w:p>
    <w:p w:rsidR="0007741D" w:rsidRPr="00C42C40" w:rsidRDefault="00EC77FA" w:rsidP="0007741D">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r w:rsidR="0007741D" w:rsidRPr="00C42C40">
        <w:rPr>
          <w:rFonts w:ascii="Times New Roman" w:hAnsi="Times New Roman"/>
          <w:sz w:val="24"/>
          <w:szCs w:val="24"/>
        </w:rPr>
        <w:t xml:space="preserve">  </w:t>
      </w:r>
    </w:p>
    <w:p w:rsidR="0007741D" w:rsidRPr="00C42C40" w:rsidRDefault="0007741D" w:rsidP="0007741D">
      <w:pPr>
        <w:pStyle w:val="NoSpacing"/>
        <w:ind w:firstLine="720"/>
        <w:rPr>
          <w:rFonts w:ascii="Times New Roman" w:hAnsi="Times New Roman"/>
          <w:sz w:val="24"/>
          <w:szCs w:val="24"/>
        </w:rPr>
      </w:pPr>
      <w:r w:rsidRPr="00C42C40">
        <w:rPr>
          <w:rFonts w:ascii="Times New Roman" w:hAnsi="Times New Roman"/>
          <w:sz w:val="24"/>
          <w:szCs w:val="24"/>
        </w:rPr>
        <w:t>Enter number of Fixed plus Mobile Patients and/or Procedures.*</w:t>
      </w:r>
    </w:p>
    <w:p w:rsidR="0007741D" w:rsidRPr="00C42C40" w:rsidRDefault="0007741D" w:rsidP="0007741D">
      <w:pPr>
        <w:pStyle w:val="NoSpacing"/>
        <w:rPr>
          <w:rFonts w:ascii="Times New Roman" w:hAnsi="Times New Roman"/>
          <w:sz w:val="24"/>
          <w:szCs w:val="24"/>
        </w:rPr>
      </w:pPr>
    </w:p>
    <w:p w:rsidR="0007741D" w:rsidRPr="00C42C40" w:rsidRDefault="0007741D" w:rsidP="0007741D">
      <w:pPr>
        <w:pStyle w:val="NoSpacing"/>
        <w:rPr>
          <w:rFonts w:ascii="Times New Roman" w:hAnsi="Times New Roman"/>
          <w:sz w:val="24"/>
          <w:szCs w:val="24"/>
        </w:rPr>
      </w:pPr>
      <w:r w:rsidRPr="00C42C40">
        <w:rPr>
          <w:rFonts w:ascii="Times New Roman" w:hAnsi="Times New Roman"/>
          <w:b/>
          <w:sz w:val="24"/>
          <w:szCs w:val="24"/>
        </w:rPr>
        <w:t>*</w:t>
      </w:r>
      <w:r w:rsidRPr="00C42C40">
        <w:rPr>
          <w:rFonts w:ascii="Times New Roman" w:hAnsi="Times New Roman"/>
          <w:b/>
          <w:sz w:val="24"/>
          <w:szCs w:val="24"/>
          <w:u w:val="single"/>
        </w:rPr>
        <w:t>DO NOT ENTER ZERO</w:t>
      </w:r>
      <w:r w:rsidRPr="00C42C40">
        <w:rPr>
          <w:rFonts w:ascii="Times New Roman" w:hAnsi="Times New Roman"/>
          <w:sz w:val="24"/>
          <w:szCs w:val="24"/>
        </w:rPr>
        <w:t xml:space="preserve"> in these fields. Blank fields represent zero (0) for </w:t>
      </w:r>
      <w:r w:rsidRPr="00C42C40">
        <w:rPr>
          <w:rFonts w:ascii="Times New Roman" w:hAnsi="Times New Roman"/>
          <w:b/>
          <w:sz w:val="24"/>
          <w:szCs w:val="24"/>
        </w:rPr>
        <w:t>ALL</w:t>
      </w:r>
      <w:r w:rsidRPr="00C42C40">
        <w:rPr>
          <w:rFonts w:ascii="Times New Roman" w:hAnsi="Times New Roman"/>
          <w:sz w:val="24"/>
          <w:szCs w:val="24"/>
        </w:rPr>
        <w:t xml:space="preserve"> fields.</w:t>
      </w:r>
    </w:p>
    <w:p w:rsidR="00F51427" w:rsidRPr="00C42C40" w:rsidRDefault="00F51427" w:rsidP="00F51427">
      <w:pPr>
        <w:pStyle w:val="NoSpacing"/>
        <w:rPr>
          <w:rFonts w:ascii="Times New Roman" w:hAnsi="Times New Roman"/>
          <w:sz w:val="24"/>
          <w:szCs w:val="24"/>
        </w:rPr>
      </w:pPr>
    </w:p>
    <w:tbl>
      <w:tblPr>
        <w:tblW w:w="1022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3"/>
        <w:gridCol w:w="1719"/>
        <w:gridCol w:w="2407"/>
      </w:tblGrid>
      <w:tr w:rsidR="00C30266" w:rsidRPr="00C30266" w:rsidTr="00A804EB">
        <w:trPr>
          <w:trHeight w:val="585"/>
        </w:trPr>
        <w:tc>
          <w:tcPr>
            <w:tcW w:w="6103" w:type="dxa"/>
            <w:shd w:val="clear" w:color="auto" w:fill="1F497D" w:themeFill="text2"/>
          </w:tcPr>
          <w:p w:rsidR="00114418" w:rsidRDefault="0067511E" w:rsidP="003E0195">
            <w:pPr>
              <w:pStyle w:val="NoSpacing"/>
              <w:rPr>
                <w:rFonts w:ascii="Times New Roman" w:hAnsi="Times New Roman"/>
                <w:color w:val="FFFFFF" w:themeColor="background1"/>
                <w:sz w:val="24"/>
                <w:szCs w:val="24"/>
              </w:rPr>
            </w:pPr>
            <w:r w:rsidRPr="00C30266">
              <w:rPr>
                <w:rFonts w:ascii="Times New Roman" w:hAnsi="Times New Roman"/>
                <w:color w:val="FFFFFF" w:themeColor="background1"/>
                <w:sz w:val="24"/>
                <w:szCs w:val="24"/>
              </w:rPr>
              <w:t xml:space="preserve">Schedule D  – </w:t>
            </w:r>
          </w:p>
          <w:p w:rsidR="0067511E" w:rsidRPr="00C30266" w:rsidRDefault="0067511E" w:rsidP="003E0195">
            <w:pPr>
              <w:pStyle w:val="NoSpacing"/>
              <w:rPr>
                <w:rFonts w:ascii="Times New Roman" w:hAnsi="Times New Roman"/>
                <w:color w:val="FFFFFF" w:themeColor="background1"/>
                <w:sz w:val="24"/>
                <w:szCs w:val="24"/>
              </w:rPr>
            </w:pPr>
            <w:r w:rsidRPr="00C30266">
              <w:rPr>
                <w:rFonts w:ascii="Times New Roman" w:hAnsi="Times New Roman"/>
                <w:color w:val="FFFFFF" w:themeColor="background1"/>
              </w:rPr>
              <w:t>Availability and Utilization of S</w:t>
            </w:r>
            <w:r w:rsidR="009336A2" w:rsidRPr="00C30266">
              <w:rPr>
                <w:rFonts w:ascii="Times New Roman" w:hAnsi="Times New Roman"/>
                <w:color w:val="FFFFFF" w:themeColor="background1"/>
              </w:rPr>
              <w:t>er</w:t>
            </w:r>
            <w:r w:rsidRPr="00C30266">
              <w:rPr>
                <w:rFonts w:ascii="Times New Roman" w:hAnsi="Times New Roman"/>
                <w:color w:val="FFFFFF" w:themeColor="background1"/>
              </w:rPr>
              <w:t>v</w:t>
            </w:r>
            <w:r w:rsidR="009336A2" w:rsidRPr="00C30266">
              <w:rPr>
                <w:rFonts w:ascii="Times New Roman" w:hAnsi="Times New Roman"/>
                <w:color w:val="FFFFFF" w:themeColor="background1"/>
              </w:rPr>
              <w:t>i</w:t>
            </w:r>
            <w:r w:rsidRPr="00C30266">
              <w:rPr>
                <w:rFonts w:ascii="Times New Roman" w:hAnsi="Times New Roman"/>
                <w:color w:val="FFFFFF" w:themeColor="background1"/>
              </w:rPr>
              <w:t>c</w:t>
            </w:r>
            <w:r w:rsidR="009336A2" w:rsidRPr="00C30266">
              <w:rPr>
                <w:rFonts w:ascii="Times New Roman" w:hAnsi="Times New Roman"/>
                <w:color w:val="FFFFFF" w:themeColor="background1"/>
              </w:rPr>
              <w:t>e</w:t>
            </w:r>
            <w:r w:rsidRPr="00C30266">
              <w:rPr>
                <w:rFonts w:ascii="Times New Roman" w:hAnsi="Times New Roman"/>
                <w:color w:val="FFFFFF" w:themeColor="background1"/>
              </w:rPr>
              <w:t>s/Equip (cont.)</w:t>
            </w:r>
          </w:p>
        </w:tc>
        <w:tc>
          <w:tcPr>
            <w:tcW w:w="1719" w:type="dxa"/>
            <w:shd w:val="clear" w:color="auto" w:fill="1F497D" w:themeFill="text2"/>
          </w:tcPr>
          <w:p w:rsidR="0067511E" w:rsidRPr="00C30266" w:rsidRDefault="000F50F6" w:rsidP="00992142">
            <w:pPr>
              <w:pStyle w:val="NoSpacing"/>
              <w:jc w:val="center"/>
              <w:rPr>
                <w:rFonts w:ascii="Times New Roman" w:hAnsi="Times New Roman"/>
                <w:color w:val="FFFFFF" w:themeColor="background1"/>
                <w:sz w:val="24"/>
                <w:szCs w:val="24"/>
              </w:rPr>
            </w:pPr>
            <w:r w:rsidRPr="00C30266">
              <w:rPr>
                <w:rFonts w:ascii="Times New Roman" w:hAnsi="Times New Roman"/>
                <w:color w:val="FFFFFF" w:themeColor="background1"/>
                <w:sz w:val="24"/>
                <w:szCs w:val="24"/>
              </w:rPr>
              <w:t>Other</w:t>
            </w:r>
          </w:p>
          <w:p w:rsidR="00261743" w:rsidRPr="00C30266" w:rsidRDefault="00261743" w:rsidP="00992142">
            <w:pPr>
              <w:pStyle w:val="NoSpacing"/>
              <w:jc w:val="center"/>
              <w:rPr>
                <w:rFonts w:ascii="Times New Roman" w:hAnsi="Times New Roman"/>
                <w:i/>
                <w:color w:val="FFFFFF" w:themeColor="background1"/>
                <w:sz w:val="24"/>
                <w:szCs w:val="24"/>
              </w:rPr>
            </w:pPr>
            <w:r w:rsidRPr="00C30266">
              <w:rPr>
                <w:rFonts w:ascii="Times New Roman" w:hAnsi="Times New Roman"/>
                <w:i/>
                <w:color w:val="FFFFFF" w:themeColor="background1"/>
                <w:sz w:val="24"/>
                <w:szCs w:val="24"/>
              </w:rPr>
              <w:t>Type of Service</w:t>
            </w:r>
          </w:p>
        </w:tc>
        <w:tc>
          <w:tcPr>
            <w:tcW w:w="2407" w:type="dxa"/>
            <w:shd w:val="clear" w:color="auto" w:fill="1F497D" w:themeFill="text2"/>
          </w:tcPr>
          <w:p w:rsidR="00114418" w:rsidRDefault="00114418" w:rsidP="003E0195">
            <w:pPr>
              <w:pStyle w:val="NoSpacing"/>
              <w:rPr>
                <w:rFonts w:ascii="Times New Roman" w:hAnsi="Times New Roman"/>
                <w:color w:val="FFFFFF" w:themeColor="background1"/>
                <w:sz w:val="24"/>
                <w:szCs w:val="24"/>
              </w:rPr>
            </w:pPr>
          </w:p>
          <w:p w:rsidR="0067511E" w:rsidRPr="00C30266" w:rsidRDefault="0067511E" w:rsidP="003E0195">
            <w:pPr>
              <w:pStyle w:val="NoSpacing"/>
              <w:rPr>
                <w:rFonts w:ascii="Times New Roman" w:hAnsi="Times New Roman"/>
                <w:color w:val="FFFFFF" w:themeColor="background1"/>
                <w:sz w:val="24"/>
                <w:szCs w:val="24"/>
              </w:rPr>
            </w:pPr>
            <w:r w:rsidRPr="00C30266">
              <w:rPr>
                <w:rFonts w:ascii="Times New Roman" w:hAnsi="Times New Roman"/>
                <w:color w:val="FFFFFF" w:themeColor="background1"/>
                <w:sz w:val="24"/>
                <w:szCs w:val="24"/>
              </w:rPr>
              <w:t xml:space="preserve">Required Fields – Yes </w:t>
            </w:r>
          </w:p>
        </w:tc>
      </w:tr>
    </w:tbl>
    <w:p w:rsidR="00BD382E" w:rsidRPr="00C42C40" w:rsidRDefault="00BD382E" w:rsidP="005E0B85">
      <w:pPr>
        <w:pStyle w:val="NoSpacing"/>
        <w:rPr>
          <w:rFonts w:ascii="Times New Roman" w:hAnsi="Times New Roman"/>
          <w:sz w:val="24"/>
          <w:szCs w:val="24"/>
        </w:rPr>
      </w:pPr>
    </w:p>
    <w:p w:rsidR="003E26B4" w:rsidRPr="00C42C40" w:rsidRDefault="00B56168" w:rsidP="00B56168">
      <w:pPr>
        <w:pStyle w:val="NoSpacing"/>
        <w:rPr>
          <w:rFonts w:ascii="Times New Roman" w:hAnsi="Times New Roman"/>
          <w:b/>
          <w:sz w:val="24"/>
          <w:szCs w:val="24"/>
        </w:rPr>
      </w:pPr>
      <w:r w:rsidRPr="00C42C40">
        <w:rPr>
          <w:rFonts w:ascii="Times New Roman" w:hAnsi="Times New Roman"/>
          <w:b/>
          <w:sz w:val="24"/>
          <w:szCs w:val="24"/>
        </w:rPr>
        <w:t>Other Type of Service –</w:t>
      </w:r>
      <w:r w:rsidR="0086588D">
        <w:rPr>
          <w:rFonts w:ascii="Times New Roman" w:hAnsi="Times New Roman"/>
          <w:b/>
          <w:sz w:val="24"/>
          <w:szCs w:val="24"/>
        </w:rPr>
        <w:t xml:space="preserve"> </w:t>
      </w:r>
      <w:r w:rsidR="003E26B4" w:rsidRPr="00C42C40">
        <w:rPr>
          <w:rFonts w:ascii="Times New Roman" w:hAnsi="Times New Roman"/>
          <w:b/>
          <w:sz w:val="24"/>
          <w:szCs w:val="24"/>
          <w:u w:val="single"/>
        </w:rPr>
        <w:t>Vascular Embolization</w:t>
      </w:r>
    </w:p>
    <w:p w:rsidR="00FB182F" w:rsidRPr="00261743" w:rsidRDefault="008275A0" w:rsidP="00FB182F">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r w:rsidR="00FB182F" w:rsidRPr="00261743">
        <w:rPr>
          <w:rFonts w:ascii="Times New Roman" w:hAnsi="Times New Roman"/>
          <w:sz w:val="24"/>
          <w:szCs w:val="24"/>
        </w:rPr>
        <w:t xml:space="preserve">  Enter number of Patients and Procedures.*</w:t>
      </w:r>
    </w:p>
    <w:p w:rsidR="00FB182F" w:rsidRPr="00C42C40" w:rsidRDefault="00FB182F" w:rsidP="00FB182F">
      <w:pPr>
        <w:pStyle w:val="NoSpacing"/>
        <w:rPr>
          <w:rFonts w:ascii="Times New Roman" w:hAnsi="Times New Roman"/>
          <w:sz w:val="24"/>
          <w:szCs w:val="24"/>
        </w:rPr>
      </w:pPr>
      <w:r w:rsidRPr="00261743">
        <w:rPr>
          <w:rFonts w:ascii="Times New Roman" w:hAnsi="Times New Roman"/>
          <w:b/>
          <w:sz w:val="24"/>
          <w:szCs w:val="24"/>
        </w:rPr>
        <w:t>*DO NOT ENTER ZERO</w:t>
      </w:r>
      <w:r w:rsidRPr="00261743">
        <w:rPr>
          <w:rFonts w:ascii="Times New Roman" w:hAnsi="Times New Roman"/>
          <w:sz w:val="24"/>
          <w:szCs w:val="24"/>
        </w:rPr>
        <w:t xml:space="preserve"> in these fields. Blank fields represent zero (0) for</w:t>
      </w:r>
      <w:r w:rsidRPr="00C42C40">
        <w:rPr>
          <w:rFonts w:ascii="Times New Roman" w:hAnsi="Times New Roman"/>
          <w:sz w:val="24"/>
          <w:szCs w:val="24"/>
        </w:rPr>
        <w:t xml:space="preserve"> </w:t>
      </w:r>
      <w:r w:rsidRPr="00C42C40">
        <w:rPr>
          <w:rFonts w:ascii="Times New Roman" w:hAnsi="Times New Roman"/>
          <w:b/>
          <w:sz w:val="24"/>
          <w:szCs w:val="24"/>
        </w:rPr>
        <w:t>ALL</w:t>
      </w:r>
      <w:r w:rsidRPr="00C42C40">
        <w:rPr>
          <w:rFonts w:ascii="Times New Roman" w:hAnsi="Times New Roman"/>
          <w:sz w:val="24"/>
          <w:szCs w:val="24"/>
        </w:rPr>
        <w:t xml:space="preserve"> fields.</w:t>
      </w:r>
    </w:p>
    <w:p w:rsidR="00B56168" w:rsidRPr="00C42C40" w:rsidRDefault="00B56168" w:rsidP="00B56168">
      <w:pPr>
        <w:pStyle w:val="NoSpacing"/>
        <w:rPr>
          <w:rFonts w:ascii="Times New Roman" w:hAnsi="Times New Roman"/>
          <w:sz w:val="24"/>
          <w:szCs w:val="24"/>
        </w:rPr>
      </w:pPr>
    </w:p>
    <w:p w:rsidR="003E26B4" w:rsidRPr="00C42C40" w:rsidRDefault="003E26B4" w:rsidP="003E26B4">
      <w:pPr>
        <w:pStyle w:val="NoSpacing"/>
        <w:rPr>
          <w:rFonts w:ascii="Times New Roman" w:hAnsi="Times New Roman"/>
          <w:b/>
          <w:sz w:val="24"/>
          <w:szCs w:val="24"/>
        </w:rPr>
      </w:pPr>
      <w:r w:rsidRPr="00C42C40">
        <w:rPr>
          <w:rFonts w:ascii="Times New Roman" w:hAnsi="Times New Roman"/>
          <w:b/>
          <w:sz w:val="24"/>
          <w:szCs w:val="24"/>
        </w:rPr>
        <w:t>Other Type of Service –</w:t>
      </w:r>
      <w:r w:rsidR="0086588D">
        <w:rPr>
          <w:rFonts w:ascii="Times New Roman" w:hAnsi="Times New Roman"/>
          <w:b/>
          <w:sz w:val="24"/>
          <w:szCs w:val="24"/>
        </w:rPr>
        <w:t xml:space="preserve"> </w:t>
      </w:r>
      <w:r w:rsidRPr="00C42C40">
        <w:rPr>
          <w:rFonts w:ascii="Times New Roman" w:hAnsi="Times New Roman"/>
          <w:b/>
          <w:sz w:val="24"/>
          <w:szCs w:val="24"/>
          <w:u w:val="single"/>
        </w:rPr>
        <w:t>Anesthesia</w:t>
      </w:r>
    </w:p>
    <w:p w:rsidR="00FB182F" w:rsidRPr="00261743" w:rsidRDefault="008275A0" w:rsidP="00FB182F">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r w:rsidR="00FB182F" w:rsidRPr="00261743">
        <w:rPr>
          <w:rFonts w:ascii="Times New Roman" w:hAnsi="Times New Roman"/>
          <w:sz w:val="24"/>
          <w:szCs w:val="24"/>
        </w:rPr>
        <w:t xml:space="preserve"> Enter number of Patients and Procedures.*</w:t>
      </w:r>
    </w:p>
    <w:p w:rsidR="00FB182F" w:rsidRPr="00C42C40" w:rsidRDefault="00FB182F" w:rsidP="00FB182F">
      <w:pPr>
        <w:pStyle w:val="NoSpacing"/>
        <w:rPr>
          <w:rFonts w:ascii="Times New Roman" w:hAnsi="Times New Roman"/>
          <w:sz w:val="24"/>
          <w:szCs w:val="24"/>
        </w:rPr>
      </w:pPr>
      <w:r w:rsidRPr="00261743">
        <w:rPr>
          <w:rFonts w:ascii="Times New Roman" w:hAnsi="Times New Roman"/>
          <w:b/>
          <w:sz w:val="24"/>
          <w:szCs w:val="24"/>
        </w:rPr>
        <w:t>*DO NOT ENTER ZERO</w:t>
      </w:r>
      <w:r w:rsidRPr="00261743">
        <w:rPr>
          <w:rFonts w:ascii="Times New Roman" w:hAnsi="Times New Roman"/>
          <w:sz w:val="24"/>
          <w:szCs w:val="24"/>
        </w:rPr>
        <w:t xml:space="preserve"> in these fields. Blank fields represent zero (0) for</w:t>
      </w:r>
      <w:r w:rsidRPr="00C42C40">
        <w:rPr>
          <w:rFonts w:ascii="Times New Roman" w:hAnsi="Times New Roman"/>
          <w:sz w:val="24"/>
          <w:szCs w:val="24"/>
        </w:rPr>
        <w:t xml:space="preserve"> </w:t>
      </w:r>
      <w:r w:rsidRPr="00C42C40">
        <w:rPr>
          <w:rFonts w:ascii="Times New Roman" w:hAnsi="Times New Roman"/>
          <w:b/>
          <w:sz w:val="24"/>
          <w:szCs w:val="24"/>
        </w:rPr>
        <w:t>ALL</w:t>
      </w:r>
      <w:r w:rsidRPr="00C42C40">
        <w:rPr>
          <w:rFonts w:ascii="Times New Roman" w:hAnsi="Times New Roman"/>
          <w:sz w:val="24"/>
          <w:szCs w:val="24"/>
        </w:rPr>
        <w:t xml:space="preserve"> fields.</w:t>
      </w:r>
    </w:p>
    <w:p w:rsidR="000F50F6" w:rsidRPr="00C42C40" w:rsidRDefault="000F50F6" w:rsidP="000F50F6">
      <w:pPr>
        <w:pStyle w:val="NoSpacing"/>
        <w:ind w:firstLine="720"/>
        <w:rPr>
          <w:rFonts w:ascii="Times New Roman" w:hAnsi="Times New Roman"/>
          <w:sz w:val="24"/>
          <w:szCs w:val="24"/>
        </w:rPr>
      </w:pPr>
    </w:p>
    <w:p w:rsidR="003E26B4" w:rsidRPr="00C42C40" w:rsidRDefault="003E26B4" w:rsidP="003E26B4">
      <w:pPr>
        <w:pStyle w:val="NoSpacing"/>
        <w:rPr>
          <w:rFonts w:ascii="Times New Roman" w:hAnsi="Times New Roman"/>
          <w:sz w:val="24"/>
          <w:szCs w:val="24"/>
        </w:rPr>
      </w:pPr>
    </w:p>
    <w:p w:rsidR="003E26B4" w:rsidRPr="00C42C40" w:rsidRDefault="003E26B4" w:rsidP="003E26B4">
      <w:pPr>
        <w:pStyle w:val="NoSpacing"/>
        <w:rPr>
          <w:rFonts w:ascii="Times New Roman" w:hAnsi="Times New Roman"/>
          <w:b/>
          <w:sz w:val="24"/>
          <w:szCs w:val="24"/>
          <w:u w:val="single"/>
        </w:rPr>
      </w:pPr>
      <w:r w:rsidRPr="00C42C40">
        <w:rPr>
          <w:rFonts w:ascii="Times New Roman" w:hAnsi="Times New Roman"/>
          <w:b/>
          <w:sz w:val="24"/>
          <w:szCs w:val="24"/>
        </w:rPr>
        <w:t>Other Type of Service –</w:t>
      </w:r>
      <w:r w:rsidR="0086588D">
        <w:rPr>
          <w:rFonts w:ascii="Times New Roman" w:hAnsi="Times New Roman"/>
          <w:b/>
          <w:sz w:val="24"/>
          <w:szCs w:val="24"/>
        </w:rPr>
        <w:t xml:space="preserve"> </w:t>
      </w:r>
      <w:r w:rsidRPr="00C42C40">
        <w:rPr>
          <w:rFonts w:ascii="Times New Roman" w:hAnsi="Times New Roman"/>
          <w:b/>
          <w:sz w:val="24"/>
          <w:szCs w:val="24"/>
          <w:u w:val="single"/>
        </w:rPr>
        <w:t>Ultrasound (ACR Accredited Breast/Pelvic/OB)</w:t>
      </w:r>
    </w:p>
    <w:p w:rsidR="008275A0" w:rsidRDefault="008275A0" w:rsidP="00FB182F">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p>
    <w:p w:rsidR="00FB182F" w:rsidRPr="00261743" w:rsidRDefault="00FB182F" w:rsidP="00FB182F">
      <w:pPr>
        <w:pStyle w:val="NoSpacing"/>
        <w:rPr>
          <w:rFonts w:ascii="Times New Roman" w:hAnsi="Times New Roman"/>
          <w:sz w:val="24"/>
          <w:szCs w:val="24"/>
        </w:rPr>
      </w:pPr>
      <w:r w:rsidRPr="00261743">
        <w:rPr>
          <w:rFonts w:ascii="Times New Roman" w:hAnsi="Times New Roman"/>
          <w:sz w:val="24"/>
          <w:szCs w:val="24"/>
        </w:rPr>
        <w:t>Enter number of Patients and Procedures.*</w:t>
      </w:r>
    </w:p>
    <w:p w:rsidR="00FB182F" w:rsidRPr="00C42C40" w:rsidRDefault="00FB182F" w:rsidP="00FB182F">
      <w:pPr>
        <w:pStyle w:val="NoSpacing"/>
        <w:rPr>
          <w:rFonts w:ascii="Times New Roman" w:hAnsi="Times New Roman"/>
          <w:sz w:val="24"/>
          <w:szCs w:val="24"/>
        </w:rPr>
      </w:pPr>
      <w:r w:rsidRPr="00261743">
        <w:rPr>
          <w:rFonts w:ascii="Times New Roman" w:hAnsi="Times New Roman"/>
          <w:b/>
          <w:sz w:val="24"/>
          <w:szCs w:val="24"/>
        </w:rPr>
        <w:t>*DO NOT ENTER ZERO</w:t>
      </w:r>
      <w:r w:rsidRPr="00261743">
        <w:rPr>
          <w:rFonts w:ascii="Times New Roman" w:hAnsi="Times New Roman"/>
          <w:sz w:val="24"/>
          <w:szCs w:val="24"/>
        </w:rPr>
        <w:t xml:space="preserve"> in these fields. Blank fields represent zero (0) for </w:t>
      </w:r>
      <w:r w:rsidRPr="00261743">
        <w:rPr>
          <w:rFonts w:ascii="Times New Roman" w:hAnsi="Times New Roman"/>
          <w:b/>
          <w:sz w:val="24"/>
          <w:szCs w:val="24"/>
        </w:rPr>
        <w:t>ALL</w:t>
      </w:r>
      <w:r w:rsidRPr="00C42C40">
        <w:rPr>
          <w:rFonts w:ascii="Times New Roman" w:hAnsi="Times New Roman"/>
          <w:sz w:val="24"/>
          <w:szCs w:val="24"/>
        </w:rPr>
        <w:t xml:space="preserve"> fields.</w:t>
      </w:r>
    </w:p>
    <w:p w:rsidR="003E26B4" w:rsidRPr="00C42C40" w:rsidRDefault="003E26B4" w:rsidP="003E26B4">
      <w:pPr>
        <w:pStyle w:val="NoSpacing"/>
        <w:rPr>
          <w:rFonts w:ascii="Times New Roman" w:hAnsi="Times New Roman"/>
          <w:sz w:val="24"/>
          <w:szCs w:val="24"/>
        </w:rPr>
      </w:pPr>
    </w:p>
    <w:p w:rsidR="003E26B4" w:rsidRPr="00C42C40" w:rsidRDefault="003E26B4" w:rsidP="003E26B4">
      <w:pPr>
        <w:pStyle w:val="NoSpacing"/>
        <w:rPr>
          <w:rFonts w:ascii="Times New Roman" w:hAnsi="Times New Roman"/>
          <w:b/>
          <w:sz w:val="24"/>
          <w:szCs w:val="24"/>
        </w:rPr>
      </w:pPr>
      <w:r w:rsidRPr="00C42C40">
        <w:rPr>
          <w:rFonts w:ascii="Times New Roman" w:hAnsi="Times New Roman"/>
          <w:b/>
          <w:sz w:val="24"/>
          <w:szCs w:val="24"/>
        </w:rPr>
        <w:t>Other Type of Service –</w:t>
      </w:r>
      <w:r w:rsidR="0086588D">
        <w:rPr>
          <w:rFonts w:ascii="Times New Roman" w:hAnsi="Times New Roman"/>
          <w:b/>
          <w:sz w:val="24"/>
          <w:szCs w:val="24"/>
        </w:rPr>
        <w:t xml:space="preserve"> </w:t>
      </w:r>
      <w:r w:rsidR="00B863BB" w:rsidRPr="0086588D">
        <w:rPr>
          <w:rFonts w:ascii="Times New Roman" w:hAnsi="Times New Roman"/>
          <w:b/>
          <w:sz w:val="24"/>
          <w:szCs w:val="24"/>
          <w:u w:val="single"/>
        </w:rPr>
        <w:t>Chemotherapy</w:t>
      </w:r>
      <w:r w:rsidR="00B863BB" w:rsidRPr="00C42C40">
        <w:rPr>
          <w:rFonts w:ascii="Times New Roman" w:hAnsi="Times New Roman"/>
          <w:b/>
          <w:sz w:val="24"/>
          <w:szCs w:val="24"/>
        </w:rPr>
        <w:t xml:space="preserve"> </w:t>
      </w:r>
    </w:p>
    <w:p w:rsidR="00FB182F" w:rsidRPr="00261743" w:rsidRDefault="008275A0" w:rsidP="00FB182F">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r w:rsidR="00FB182F" w:rsidRPr="00C42C40">
        <w:rPr>
          <w:rFonts w:ascii="Times New Roman" w:hAnsi="Times New Roman"/>
          <w:sz w:val="24"/>
          <w:szCs w:val="24"/>
        </w:rPr>
        <w:t xml:space="preserve">  Enter </w:t>
      </w:r>
      <w:r w:rsidR="00FB182F" w:rsidRPr="00261743">
        <w:rPr>
          <w:rFonts w:ascii="Times New Roman" w:hAnsi="Times New Roman"/>
          <w:sz w:val="24"/>
          <w:szCs w:val="24"/>
        </w:rPr>
        <w:t>number of Patients and Procedures.*</w:t>
      </w:r>
    </w:p>
    <w:p w:rsidR="00FB182F" w:rsidRPr="00C42C40" w:rsidRDefault="00FB182F" w:rsidP="00FB182F">
      <w:pPr>
        <w:pStyle w:val="NoSpacing"/>
        <w:rPr>
          <w:rFonts w:ascii="Times New Roman" w:hAnsi="Times New Roman"/>
          <w:sz w:val="24"/>
          <w:szCs w:val="24"/>
        </w:rPr>
      </w:pPr>
      <w:r w:rsidRPr="00261743">
        <w:rPr>
          <w:rFonts w:ascii="Times New Roman" w:hAnsi="Times New Roman"/>
          <w:b/>
          <w:sz w:val="24"/>
          <w:szCs w:val="24"/>
        </w:rPr>
        <w:t>*DO NOT ENTER ZERO</w:t>
      </w:r>
      <w:r w:rsidRPr="00261743">
        <w:rPr>
          <w:rFonts w:ascii="Times New Roman" w:hAnsi="Times New Roman"/>
          <w:sz w:val="24"/>
          <w:szCs w:val="24"/>
        </w:rPr>
        <w:t xml:space="preserve"> in these fields. Blank fields represent zero (0) for</w:t>
      </w:r>
      <w:r w:rsidRPr="00C42C40">
        <w:rPr>
          <w:rFonts w:ascii="Times New Roman" w:hAnsi="Times New Roman"/>
          <w:sz w:val="24"/>
          <w:szCs w:val="24"/>
        </w:rPr>
        <w:t xml:space="preserve"> </w:t>
      </w:r>
      <w:r w:rsidRPr="00C42C40">
        <w:rPr>
          <w:rFonts w:ascii="Times New Roman" w:hAnsi="Times New Roman"/>
          <w:b/>
          <w:sz w:val="24"/>
          <w:szCs w:val="24"/>
        </w:rPr>
        <w:t>ALL</w:t>
      </w:r>
      <w:r w:rsidRPr="00C42C40">
        <w:rPr>
          <w:rFonts w:ascii="Times New Roman" w:hAnsi="Times New Roman"/>
          <w:sz w:val="24"/>
          <w:szCs w:val="24"/>
        </w:rPr>
        <w:t xml:space="preserve"> fields.</w:t>
      </w:r>
    </w:p>
    <w:p w:rsidR="000F50F6" w:rsidRPr="00C42C40" w:rsidRDefault="000F50F6" w:rsidP="000F50F6">
      <w:pPr>
        <w:pStyle w:val="NoSpacing"/>
        <w:ind w:firstLine="720"/>
        <w:rPr>
          <w:rFonts w:ascii="Times New Roman" w:hAnsi="Times New Roman"/>
          <w:sz w:val="24"/>
          <w:szCs w:val="24"/>
        </w:rPr>
      </w:pPr>
    </w:p>
    <w:p w:rsidR="00FB182F" w:rsidRPr="00C42C40" w:rsidRDefault="00FB182F" w:rsidP="000F50F6">
      <w:pPr>
        <w:pStyle w:val="NoSpacing"/>
        <w:ind w:firstLine="720"/>
        <w:rPr>
          <w:rFonts w:ascii="Times New Roman" w:hAnsi="Times New Roman"/>
          <w:sz w:val="24"/>
          <w:szCs w:val="24"/>
        </w:rPr>
      </w:pPr>
    </w:p>
    <w:p w:rsidR="00FB182F" w:rsidRPr="00C42C40" w:rsidRDefault="00FB182F" w:rsidP="000F50F6">
      <w:pPr>
        <w:pStyle w:val="NoSpacing"/>
        <w:ind w:firstLine="720"/>
        <w:rPr>
          <w:rFonts w:ascii="Times New Roman" w:hAnsi="Times New Roman"/>
          <w:sz w:val="24"/>
          <w:szCs w:val="24"/>
        </w:rPr>
      </w:pPr>
    </w:p>
    <w:tbl>
      <w:tblPr>
        <w:tblW w:w="10169" w:type="dxa"/>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4"/>
        <w:gridCol w:w="1841"/>
        <w:gridCol w:w="2454"/>
      </w:tblGrid>
      <w:tr w:rsidR="0067511E" w:rsidRPr="00992142" w:rsidTr="00A804EB">
        <w:trPr>
          <w:trHeight w:val="662"/>
        </w:trPr>
        <w:tc>
          <w:tcPr>
            <w:tcW w:w="5874" w:type="dxa"/>
            <w:shd w:val="clear" w:color="auto" w:fill="1F497D" w:themeFill="text2"/>
          </w:tcPr>
          <w:p w:rsidR="00114418" w:rsidRPr="00114418" w:rsidRDefault="0067511E" w:rsidP="003E0195">
            <w:pPr>
              <w:pStyle w:val="NoSpacing"/>
              <w:rPr>
                <w:rFonts w:ascii="Times New Roman" w:hAnsi="Times New Roman"/>
                <w:color w:val="FFFFFF" w:themeColor="background1"/>
                <w:sz w:val="24"/>
                <w:szCs w:val="24"/>
              </w:rPr>
            </w:pPr>
            <w:r w:rsidRPr="00114418">
              <w:rPr>
                <w:rFonts w:ascii="Times New Roman" w:hAnsi="Times New Roman"/>
                <w:color w:val="FFFFFF" w:themeColor="background1"/>
                <w:sz w:val="24"/>
                <w:szCs w:val="24"/>
              </w:rPr>
              <w:lastRenderedPageBreak/>
              <w:t xml:space="preserve">Schedule D  – </w:t>
            </w:r>
          </w:p>
          <w:p w:rsidR="0067511E" w:rsidRPr="00114418" w:rsidRDefault="0067511E" w:rsidP="003E0195">
            <w:pPr>
              <w:pStyle w:val="NoSpacing"/>
              <w:rPr>
                <w:rFonts w:ascii="Times New Roman" w:hAnsi="Times New Roman"/>
                <w:color w:val="FFFFFF" w:themeColor="background1"/>
                <w:sz w:val="24"/>
                <w:szCs w:val="24"/>
              </w:rPr>
            </w:pPr>
            <w:r w:rsidRPr="00114418">
              <w:rPr>
                <w:rFonts w:ascii="Times New Roman" w:hAnsi="Times New Roman"/>
                <w:color w:val="FFFFFF" w:themeColor="background1"/>
                <w:sz w:val="24"/>
                <w:szCs w:val="24"/>
              </w:rPr>
              <w:t>Availability and Utilization of Svcs/Equip (cont.)</w:t>
            </w:r>
          </w:p>
        </w:tc>
        <w:tc>
          <w:tcPr>
            <w:tcW w:w="1841" w:type="dxa"/>
            <w:shd w:val="clear" w:color="auto" w:fill="1F497D" w:themeFill="text2"/>
          </w:tcPr>
          <w:p w:rsidR="0067511E" w:rsidRPr="00114418" w:rsidRDefault="000F50F6" w:rsidP="00992142">
            <w:pPr>
              <w:pStyle w:val="NoSpacing"/>
              <w:jc w:val="center"/>
              <w:rPr>
                <w:rFonts w:ascii="Times New Roman" w:hAnsi="Times New Roman"/>
                <w:color w:val="FFFFFF" w:themeColor="background1"/>
                <w:sz w:val="24"/>
                <w:szCs w:val="24"/>
              </w:rPr>
            </w:pPr>
            <w:r w:rsidRPr="00114418">
              <w:rPr>
                <w:rFonts w:ascii="Times New Roman" w:hAnsi="Times New Roman"/>
                <w:color w:val="FFFFFF" w:themeColor="background1"/>
                <w:sz w:val="24"/>
                <w:szCs w:val="24"/>
              </w:rPr>
              <w:t>Other</w:t>
            </w:r>
          </w:p>
          <w:p w:rsidR="00B6382D" w:rsidRPr="00114418" w:rsidRDefault="00B6382D" w:rsidP="00992142">
            <w:pPr>
              <w:pStyle w:val="NoSpacing"/>
              <w:jc w:val="center"/>
              <w:rPr>
                <w:rFonts w:ascii="Times New Roman" w:hAnsi="Times New Roman"/>
                <w:i/>
                <w:color w:val="FFFFFF" w:themeColor="background1"/>
                <w:sz w:val="24"/>
                <w:szCs w:val="24"/>
              </w:rPr>
            </w:pPr>
            <w:r w:rsidRPr="00114418">
              <w:rPr>
                <w:rFonts w:ascii="Times New Roman" w:hAnsi="Times New Roman"/>
                <w:i/>
                <w:color w:val="FFFFFF" w:themeColor="background1"/>
                <w:sz w:val="24"/>
                <w:szCs w:val="24"/>
              </w:rPr>
              <w:t>Type Equipment</w:t>
            </w:r>
          </w:p>
        </w:tc>
        <w:tc>
          <w:tcPr>
            <w:tcW w:w="2454" w:type="dxa"/>
            <w:shd w:val="clear" w:color="auto" w:fill="1F497D" w:themeFill="text2"/>
          </w:tcPr>
          <w:p w:rsidR="00114418" w:rsidRDefault="00114418" w:rsidP="003E0195">
            <w:pPr>
              <w:pStyle w:val="NoSpacing"/>
              <w:rPr>
                <w:rFonts w:ascii="Times New Roman" w:hAnsi="Times New Roman"/>
                <w:color w:val="FFFFFF" w:themeColor="background1"/>
                <w:sz w:val="24"/>
                <w:szCs w:val="24"/>
              </w:rPr>
            </w:pPr>
          </w:p>
          <w:p w:rsidR="0067511E" w:rsidRPr="00114418" w:rsidRDefault="0067511E" w:rsidP="003E0195">
            <w:pPr>
              <w:pStyle w:val="NoSpacing"/>
              <w:rPr>
                <w:rFonts w:ascii="Times New Roman" w:hAnsi="Times New Roman"/>
                <w:color w:val="FFFFFF" w:themeColor="background1"/>
                <w:sz w:val="24"/>
                <w:szCs w:val="24"/>
              </w:rPr>
            </w:pPr>
            <w:r w:rsidRPr="00114418">
              <w:rPr>
                <w:rFonts w:ascii="Times New Roman" w:hAnsi="Times New Roman"/>
                <w:color w:val="FFFFFF" w:themeColor="background1"/>
                <w:sz w:val="24"/>
                <w:szCs w:val="24"/>
              </w:rPr>
              <w:t xml:space="preserve">Required Fields – Yes </w:t>
            </w:r>
          </w:p>
        </w:tc>
      </w:tr>
    </w:tbl>
    <w:p w:rsidR="00B863BB" w:rsidRPr="00C42C40" w:rsidRDefault="00B863BB" w:rsidP="00BD382E">
      <w:pPr>
        <w:pStyle w:val="NoSpacing"/>
        <w:rPr>
          <w:rFonts w:ascii="Times New Roman" w:hAnsi="Times New Roman"/>
          <w:sz w:val="24"/>
          <w:szCs w:val="24"/>
        </w:rPr>
      </w:pPr>
    </w:p>
    <w:p w:rsidR="004B73A0" w:rsidRPr="00C42C40" w:rsidRDefault="004B73A0" w:rsidP="004B73A0">
      <w:pPr>
        <w:pStyle w:val="NoSpacing"/>
        <w:rPr>
          <w:rFonts w:ascii="Times New Roman" w:hAnsi="Times New Roman"/>
          <w:sz w:val="24"/>
          <w:szCs w:val="24"/>
        </w:rPr>
      </w:pPr>
      <w:r w:rsidRPr="00C42C40">
        <w:rPr>
          <w:rFonts w:ascii="Times New Roman" w:hAnsi="Times New Roman"/>
          <w:i/>
          <w:sz w:val="24"/>
          <w:szCs w:val="24"/>
          <w:u w:val="single"/>
        </w:rPr>
        <w:t xml:space="preserve">Mobile units are units regularly transported to your facility that are not installed for daily use. Do not report equipment, patients or procedures already reported on </w:t>
      </w:r>
      <w:r w:rsidR="00FB182F" w:rsidRPr="00C42C40">
        <w:rPr>
          <w:rFonts w:ascii="Times New Roman" w:hAnsi="Times New Roman"/>
          <w:i/>
          <w:sz w:val="24"/>
          <w:szCs w:val="24"/>
          <w:u w:val="single"/>
        </w:rPr>
        <w:t>a hospital Joint Annual Report.</w:t>
      </w:r>
    </w:p>
    <w:p w:rsidR="004B73A0" w:rsidRPr="00C42C40" w:rsidRDefault="004B73A0" w:rsidP="00BD382E">
      <w:pPr>
        <w:pStyle w:val="NoSpacing"/>
        <w:rPr>
          <w:rFonts w:ascii="Times New Roman" w:hAnsi="Times New Roman"/>
          <w:color w:val="FF0000"/>
          <w:sz w:val="24"/>
          <w:szCs w:val="24"/>
          <w:u w:val="single"/>
        </w:rPr>
      </w:pPr>
    </w:p>
    <w:p w:rsidR="00B863BB" w:rsidRPr="00C42C40" w:rsidRDefault="00B863BB" w:rsidP="00B863BB">
      <w:pPr>
        <w:pStyle w:val="NoSpacing"/>
        <w:rPr>
          <w:rFonts w:ascii="Times New Roman" w:hAnsi="Times New Roman"/>
          <w:b/>
          <w:sz w:val="24"/>
          <w:szCs w:val="24"/>
          <w:u w:val="single"/>
        </w:rPr>
      </w:pPr>
      <w:r w:rsidRPr="00C42C40">
        <w:rPr>
          <w:rFonts w:ascii="Times New Roman" w:hAnsi="Times New Roman"/>
          <w:b/>
          <w:sz w:val="24"/>
          <w:szCs w:val="24"/>
        </w:rPr>
        <w:t>Other Type of Equipment on Site –</w:t>
      </w:r>
      <w:r w:rsidR="0086588D">
        <w:rPr>
          <w:rFonts w:ascii="Times New Roman" w:hAnsi="Times New Roman"/>
          <w:b/>
          <w:sz w:val="24"/>
          <w:szCs w:val="24"/>
        </w:rPr>
        <w:t xml:space="preserve"> </w:t>
      </w:r>
      <w:r w:rsidRPr="00C42C40">
        <w:rPr>
          <w:rFonts w:ascii="Times New Roman" w:hAnsi="Times New Roman"/>
          <w:b/>
          <w:sz w:val="24"/>
          <w:szCs w:val="24"/>
          <w:u w:val="single"/>
        </w:rPr>
        <w:t>Lithotripsy</w:t>
      </w:r>
    </w:p>
    <w:p w:rsidR="00FB182F" w:rsidRPr="00B6382D" w:rsidRDefault="008275A0" w:rsidP="00FB182F">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r w:rsidR="00FB182F" w:rsidRPr="00B6382D">
        <w:rPr>
          <w:rFonts w:ascii="Times New Roman" w:hAnsi="Times New Roman"/>
          <w:sz w:val="24"/>
          <w:szCs w:val="24"/>
        </w:rPr>
        <w:t xml:space="preserve">  </w:t>
      </w:r>
    </w:p>
    <w:p w:rsidR="00FB182F" w:rsidRPr="00B6382D" w:rsidRDefault="00FB182F" w:rsidP="00215734">
      <w:pPr>
        <w:pStyle w:val="NoSpacing"/>
        <w:ind w:left="720"/>
        <w:rPr>
          <w:rFonts w:ascii="Times New Roman" w:hAnsi="Times New Roman"/>
          <w:sz w:val="24"/>
          <w:szCs w:val="24"/>
        </w:rPr>
      </w:pPr>
      <w:r w:rsidRPr="00B6382D">
        <w:rPr>
          <w:rFonts w:ascii="Times New Roman" w:hAnsi="Times New Roman"/>
          <w:sz w:val="24"/>
          <w:szCs w:val="24"/>
        </w:rPr>
        <w:t>Enter Number of Units Fixed and/or Mobile.  If Mobile, enter number of days.  Enter number of Fixed plus Mobile Patients and /or Procedures.*</w:t>
      </w:r>
    </w:p>
    <w:p w:rsidR="00343860" w:rsidRDefault="00343860" w:rsidP="00FB182F">
      <w:pPr>
        <w:pStyle w:val="NoSpacing"/>
        <w:rPr>
          <w:rFonts w:ascii="Times New Roman" w:hAnsi="Times New Roman"/>
          <w:b/>
          <w:sz w:val="24"/>
          <w:szCs w:val="24"/>
        </w:rPr>
      </w:pPr>
    </w:p>
    <w:p w:rsidR="00B863BB" w:rsidRPr="00B6382D" w:rsidRDefault="00FB182F" w:rsidP="00FB182F">
      <w:pPr>
        <w:pStyle w:val="NoSpacing"/>
        <w:rPr>
          <w:rFonts w:ascii="Times New Roman" w:hAnsi="Times New Roman"/>
          <w:sz w:val="24"/>
          <w:szCs w:val="24"/>
        </w:rPr>
      </w:pPr>
      <w:r w:rsidRPr="00B6382D">
        <w:rPr>
          <w:rFonts w:ascii="Times New Roman" w:hAnsi="Times New Roman"/>
          <w:b/>
          <w:sz w:val="24"/>
          <w:szCs w:val="24"/>
        </w:rPr>
        <w:t>*DO NOT ENTER ZERO</w:t>
      </w:r>
      <w:r w:rsidRPr="00B6382D">
        <w:rPr>
          <w:rFonts w:ascii="Times New Roman" w:hAnsi="Times New Roman"/>
          <w:sz w:val="24"/>
          <w:szCs w:val="24"/>
        </w:rPr>
        <w:t xml:space="preserve"> in these fields. Blank fields represent zero (0) for </w:t>
      </w:r>
      <w:r w:rsidRPr="00B6382D">
        <w:rPr>
          <w:rFonts w:ascii="Times New Roman" w:hAnsi="Times New Roman"/>
          <w:b/>
          <w:sz w:val="24"/>
          <w:szCs w:val="24"/>
        </w:rPr>
        <w:t>ALL</w:t>
      </w:r>
      <w:r w:rsidRPr="00B6382D">
        <w:rPr>
          <w:rFonts w:ascii="Times New Roman" w:hAnsi="Times New Roman"/>
          <w:sz w:val="24"/>
          <w:szCs w:val="24"/>
        </w:rPr>
        <w:t xml:space="preserve"> fields.</w:t>
      </w:r>
    </w:p>
    <w:p w:rsidR="00FB182F" w:rsidRPr="00B6382D" w:rsidRDefault="00FB182F" w:rsidP="00FB182F">
      <w:pPr>
        <w:pStyle w:val="NoSpacing"/>
        <w:rPr>
          <w:rFonts w:ascii="Times New Roman" w:hAnsi="Times New Roman"/>
          <w:b/>
          <w:i/>
          <w:sz w:val="24"/>
          <w:szCs w:val="24"/>
        </w:rPr>
      </w:pPr>
    </w:p>
    <w:p w:rsidR="00B863BB" w:rsidRPr="00C42C40" w:rsidRDefault="00B863BB" w:rsidP="00B863BB">
      <w:pPr>
        <w:pStyle w:val="NoSpacing"/>
        <w:rPr>
          <w:rFonts w:ascii="Times New Roman" w:hAnsi="Times New Roman"/>
          <w:b/>
          <w:sz w:val="24"/>
          <w:szCs w:val="24"/>
          <w:u w:val="single"/>
        </w:rPr>
      </w:pPr>
      <w:r w:rsidRPr="00C42C40">
        <w:rPr>
          <w:rFonts w:ascii="Times New Roman" w:hAnsi="Times New Roman"/>
          <w:b/>
          <w:sz w:val="24"/>
          <w:szCs w:val="24"/>
        </w:rPr>
        <w:t>Other Type of Equipment on Site –</w:t>
      </w:r>
      <w:r w:rsidR="0086588D">
        <w:rPr>
          <w:rFonts w:ascii="Times New Roman" w:hAnsi="Times New Roman"/>
          <w:b/>
          <w:sz w:val="24"/>
          <w:szCs w:val="24"/>
        </w:rPr>
        <w:t xml:space="preserve"> </w:t>
      </w:r>
      <w:r w:rsidRPr="00C42C40">
        <w:rPr>
          <w:rFonts w:ascii="Times New Roman" w:hAnsi="Times New Roman"/>
          <w:b/>
          <w:sz w:val="24"/>
          <w:szCs w:val="24"/>
          <w:u w:val="single"/>
        </w:rPr>
        <w:t>Bone, Densitometry</w:t>
      </w:r>
      <w:r w:rsidRPr="00C42C40">
        <w:rPr>
          <w:rFonts w:ascii="Times New Roman" w:hAnsi="Times New Roman"/>
          <w:b/>
          <w:sz w:val="24"/>
          <w:szCs w:val="24"/>
        </w:rPr>
        <w:t xml:space="preserve"> </w:t>
      </w:r>
    </w:p>
    <w:p w:rsidR="00FB182F" w:rsidRPr="00B6382D" w:rsidRDefault="008275A0" w:rsidP="00FB182F">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r w:rsidR="00FB182F" w:rsidRPr="00B6382D">
        <w:rPr>
          <w:rFonts w:ascii="Times New Roman" w:hAnsi="Times New Roman"/>
          <w:sz w:val="24"/>
          <w:szCs w:val="24"/>
        </w:rPr>
        <w:t xml:space="preserve">  </w:t>
      </w:r>
    </w:p>
    <w:p w:rsidR="00FB182F" w:rsidRPr="00B6382D" w:rsidRDefault="00F760F7" w:rsidP="00215734">
      <w:pPr>
        <w:pStyle w:val="NoSpacing"/>
        <w:ind w:left="720"/>
        <w:rPr>
          <w:rFonts w:ascii="Times New Roman" w:hAnsi="Times New Roman"/>
          <w:sz w:val="24"/>
          <w:szCs w:val="24"/>
        </w:rPr>
      </w:pPr>
      <w:r w:rsidRPr="00B6382D">
        <w:rPr>
          <w:rFonts w:ascii="Times New Roman" w:hAnsi="Times New Roman"/>
          <w:sz w:val="24"/>
          <w:szCs w:val="24"/>
        </w:rPr>
        <w:t>If “</w:t>
      </w:r>
      <w:r w:rsidRPr="00B6382D">
        <w:rPr>
          <w:rFonts w:ascii="Times New Roman" w:hAnsi="Times New Roman"/>
          <w:b/>
          <w:sz w:val="24"/>
          <w:szCs w:val="24"/>
        </w:rPr>
        <w:t>Yes”</w:t>
      </w:r>
      <w:r w:rsidRPr="00B6382D">
        <w:rPr>
          <w:rFonts w:ascii="Times New Roman" w:hAnsi="Times New Roman"/>
          <w:sz w:val="24"/>
          <w:szCs w:val="24"/>
        </w:rPr>
        <w:t>, e</w:t>
      </w:r>
      <w:r w:rsidR="00FB182F" w:rsidRPr="00B6382D">
        <w:rPr>
          <w:rFonts w:ascii="Times New Roman" w:hAnsi="Times New Roman"/>
          <w:sz w:val="24"/>
          <w:szCs w:val="24"/>
        </w:rPr>
        <w:t>nter Number of Units Fixed and/or Mobile.  If Mobile, enter number of days.  Enter number of Fixed plus Mobile Patients and /or Procedures.*</w:t>
      </w:r>
    </w:p>
    <w:p w:rsidR="00343860" w:rsidRDefault="00343860" w:rsidP="00FB182F">
      <w:pPr>
        <w:pStyle w:val="NoSpacing"/>
        <w:rPr>
          <w:rFonts w:ascii="Times New Roman" w:hAnsi="Times New Roman"/>
          <w:b/>
          <w:sz w:val="24"/>
          <w:szCs w:val="24"/>
        </w:rPr>
      </w:pPr>
    </w:p>
    <w:p w:rsidR="00F71635" w:rsidRPr="00C42C40" w:rsidRDefault="00FB182F" w:rsidP="00FB182F">
      <w:pPr>
        <w:pStyle w:val="NoSpacing"/>
        <w:rPr>
          <w:rFonts w:ascii="Times New Roman" w:hAnsi="Times New Roman"/>
          <w:sz w:val="24"/>
          <w:szCs w:val="24"/>
        </w:rPr>
      </w:pPr>
      <w:r w:rsidRPr="00B6382D">
        <w:rPr>
          <w:rFonts w:ascii="Times New Roman" w:hAnsi="Times New Roman"/>
          <w:b/>
          <w:sz w:val="24"/>
          <w:szCs w:val="24"/>
        </w:rPr>
        <w:t>*DO NOT ENTER ZERO</w:t>
      </w:r>
      <w:r w:rsidRPr="00B6382D">
        <w:rPr>
          <w:rFonts w:ascii="Times New Roman" w:hAnsi="Times New Roman"/>
          <w:sz w:val="24"/>
          <w:szCs w:val="24"/>
        </w:rPr>
        <w:t xml:space="preserve"> in these fields. Blank fields represent zero (0) for</w:t>
      </w:r>
      <w:r w:rsidRPr="00C42C40">
        <w:rPr>
          <w:rFonts w:ascii="Times New Roman" w:hAnsi="Times New Roman"/>
          <w:sz w:val="24"/>
          <w:szCs w:val="24"/>
        </w:rPr>
        <w:t xml:space="preserve"> </w:t>
      </w:r>
      <w:r w:rsidRPr="00C42C40">
        <w:rPr>
          <w:rFonts w:ascii="Times New Roman" w:hAnsi="Times New Roman"/>
          <w:b/>
          <w:sz w:val="24"/>
          <w:szCs w:val="24"/>
        </w:rPr>
        <w:t>ALL</w:t>
      </w:r>
      <w:r w:rsidRPr="00C42C40">
        <w:rPr>
          <w:rFonts w:ascii="Times New Roman" w:hAnsi="Times New Roman"/>
          <w:sz w:val="24"/>
          <w:szCs w:val="24"/>
        </w:rPr>
        <w:t xml:space="preserve"> fields.</w:t>
      </w:r>
    </w:p>
    <w:p w:rsidR="00FB182F" w:rsidRPr="00C42C40" w:rsidRDefault="00FB182F" w:rsidP="00FB182F">
      <w:pPr>
        <w:pStyle w:val="NoSpacing"/>
        <w:rPr>
          <w:rFonts w:ascii="Times New Roman" w:hAnsi="Times New Roman"/>
          <w:b/>
          <w:sz w:val="24"/>
          <w:szCs w:val="24"/>
        </w:rPr>
      </w:pPr>
    </w:p>
    <w:p w:rsidR="00B863BB" w:rsidRPr="00C42C40" w:rsidRDefault="00B863BB" w:rsidP="00B863BB">
      <w:pPr>
        <w:pStyle w:val="NoSpacing"/>
        <w:rPr>
          <w:rFonts w:ascii="Times New Roman" w:hAnsi="Times New Roman"/>
          <w:b/>
          <w:sz w:val="24"/>
          <w:szCs w:val="24"/>
          <w:u w:val="single"/>
        </w:rPr>
      </w:pPr>
      <w:r w:rsidRPr="00C42C40">
        <w:rPr>
          <w:rFonts w:ascii="Times New Roman" w:hAnsi="Times New Roman"/>
          <w:b/>
          <w:sz w:val="24"/>
          <w:szCs w:val="24"/>
        </w:rPr>
        <w:t>Other Type of Equipment on Site –</w:t>
      </w:r>
      <w:r w:rsidR="0086588D">
        <w:rPr>
          <w:rFonts w:ascii="Times New Roman" w:hAnsi="Times New Roman"/>
          <w:b/>
          <w:sz w:val="24"/>
          <w:szCs w:val="24"/>
        </w:rPr>
        <w:t xml:space="preserve"> </w:t>
      </w:r>
      <w:r w:rsidRPr="00C42C40">
        <w:rPr>
          <w:rFonts w:ascii="Times New Roman" w:hAnsi="Times New Roman"/>
          <w:b/>
          <w:sz w:val="24"/>
          <w:szCs w:val="24"/>
          <w:u w:val="single"/>
        </w:rPr>
        <w:t xml:space="preserve">Other, </w:t>
      </w:r>
      <w:r w:rsidR="000F50F6" w:rsidRPr="00C42C40">
        <w:rPr>
          <w:rFonts w:ascii="Times New Roman" w:hAnsi="Times New Roman"/>
          <w:b/>
          <w:sz w:val="24"/>
          <w:szCs w:val="24"/>
          <w:u w:val="single"/>
        </w:rPr>
        <w:t>S</w:t>
      </w:r>
      <w:r w:rsidRPr="00C42C40">
        <w:rPr>
          <w:rFonts w:ascii="Times New Roman" w:hAnsi="Times New Roman"/>
          <w:b/>
          <w:sz w:val="24"/>
          <w:szCs w:val="24"/>
          <w:u w:val="single"/>
        </w:rPr>
        <w:t>pecify</w:t>
      </w:r>
    </w:p>
    <w:p w:rsidR="00FB182F" w:rsidRPr="00B6382D" w:rsidRDefault="008275A0" w:rsidP="00FB182F">
      <w:pPr>
        <w:pStyle w:val="NoSpacing"/>
        <w:rPr>
          <w:rFonts w:ascii="Times New Roman" w:hAnsi="Times New Roman"/>
          <w:sz w:val="24"/>
          <w:szCs w:val="24"/>
        </w:rPr>
      </w:pPr>
      <w:r w:rsidRPr="00C42C40">
        <w:rPr>
          <w:rFonts w:ascii="Times New Roman" w:hAnsi="Times New Roman"/>
          <w:b/>
          <w:sz w:val="24"/>
          <w:szCs w:val="24"/>
          <w:u w:val="single"/>
        </w:rPr>
        <w:t>DO NOT KEY in this field.</w:t>
      </w:r>
      <w:r>
        <w:rPr>
          <w:rFonts w:ascii="Times New Roman" w:hAnsi="Times New Roman"/>
          <w:sz w:val="24"/>
          <w:szCs w:val="24"/>
        </w:rPr>
        <w:t xml:space="preserve"> </w:t>
      </w:r>
      <w:r w:rsidRPr="00C42C40">
        <w:rPr>
          <w:rFonts w:ascii="Times New Roman" w:hAnsi="Times New Roman"/>
          <w:sz w:val="24"/>
          <w:szCs w:val="24"/>
        </w:rPr>
        <w:t xml:space="preserve">This is a Required Field and must be answered with “Yes” or “No”.    Make the selection from the “drop” box for this field.  </w:t>
      </w:r>
      <w:r w:rsidR="00FB182F" w:rsidRPr="00B6382D">
        <w:rPr>
          <w:rFonts w:ascii="Times New Roman" w:hAnsi="Times New Roman"/>
          <w:sz w:val="24"/>
          <w:szCs w:val="24"/>
        </w:rPr>
        <w:t xml:space="preserve">  </w:t>
      </w:r>
    </w:p>
    <w:p w:rsidR="00FB182F" w:rsidRPr="00B6382D" w:rsidRDefault="00FB182F" w:rsidP="00215734">
      <w:pPr>
        <w:pStyle w:val="NoSpacing"/>
        <w:ind w:left="720"/>
        <w:rPr>
          <w:rFonts w:ascii="Times New Roman" w:hAnsi="Times New Roman"/>
          <w:sz w:val="24"/>
          <w:szCs w:val="24"/>
        </w:rPr>
      </w:pPr>
      <w:r w:rsidRPr="00B6382D">
        <w:rPr>
          <w:rFonts w:ascii="Times New Roman" w:hAnsi="Times New Roman"/>
          <w:sz w:val="24"/>
          <w:szCs w:val="24"/>
        </w:rPr>
        <w:t>If “</w:t>
      </w:r>
      <w:r w:rsidRPr="00B6382D">
        <w:rPr>
          <w:rFonts w:ascii="Times New Roman" w:hAnsi="Times New Roman"/>
          <w:b/>
          <w:sz w:val="24"/>
          <w:szCs w:val="24"/>
        </w:rPr>
        <w:t>Yes</w:t>
      </w:r>
      <w:r w:rsidRPr="00B6382D">
        <w:rPr>
          <w:rFonts w:ascii="Times New Roman" w:hAnsi="Times New Roman"/>
          <w:sz w:val="24"/>
          <w:szCs w:val="24"/>
        </w:rPr>
        <w:t>”, provide Other description for Type of Service.  Enter Number of Units Fixed and/or Mobile.  If Mobile, enter number of days.  Enter number of Fixed plus Mobile Patients and /or Procedures</w:t>
      </w:r>
      <w:r w:rsidR="00215734" w:rsidRPr="00B6382D">
        <w:rPr>
          <w:rFonts w:ascii="Times New Roman" w:hAnsi="Times New Roman"/>
          <w:sz w:val="24"/>
          <w:szCs w:val="24"/>
        </w:rPr>
        <w:t xml:space="preserve">. </w:t>
      </w:r>
      <w:r w:rsidR="00215734" w:rsidRPr="00B6382D">
        <w:rPr>
          <w:rFonts w:ascii="Times New Roman" w:hAnsi="Times New Roman"/>
          <w:b/>
          <w:i/>
          <w:sz w:val="24"/>
          <w:szCs w:val="24"/>
        </w:rPr>
        <w:t>Procedures must equal or exceed number of Patients</w:t>
      </w:r>
      <w:r w:rsidRPr="00B6382D">
        <w:rPr>
          <w:rFonts w:ascii="Times New Roman" w:hAnsi="Times New Roman"/>
          <w:b/>
          <w:sz w:val="24"/>
          <w:szCs w:val="24"/>
        </w:rPr>
        <w:t>.</w:t>
      </w:r>
      <w:r w:rsidRPr="00B6382D">
        <w:rPr>
          <w:rFonts w:ascii="Times New Roman" w:hAnsi="Times New Roman"/>
          <w:sz w:val="24"/>
          <w:szCs w:val="24"/>
        </w:rPr>
        <w:t>*</w:t>
      </w:r>
    </w:p>
    <w:p w:rsidR="00343860" w:rsidRDefault="00343860" w:rsidP="00FB182F">
      <w:pPr>
        <w:pStyle w:val="NoSpacing"/>
        <w:rPr>
          <w:rFonts w:ascii="Times New Roman" w:hAnsi="Times New Roman"/>
          <w:b/>
          <w:sz w:val="24"/>
          <w:szCs w:val="24"/>
        </w:rPr>
      </w:pPr>
    </w:p>
    <w:p w:rsidR="00B863BB" w:rsidRPr="00C42C40" w:rsidRDefault="00FB182F" w:rsidP="00FB182F">
      <w:pPr>
        <w:pStyle w:val="NoSpacing"/>
        <w:rPr>
          <w:rFonts w:ascii="Times New Roman" w:hAnsi="Times New Roman"/>
          <w:sz w:val="24"/>
          <w:szCs w:val="24"/>
        </w:rPr>
      </w:pPr>
      <w:r w:rsidRPr="00B6382D">
        <w:rPr>
          <w:rFonts w:ascii="Times New Roman" w:hAnsi="Times New Roman"/>
          <w:b/>
          <w:sz w:val="24"/>
          <w:szCs w:val="24"/>
        </w:rPr>
        <w:t>*DO NOT ENTER ZERO</w:t>
      </w:r>
      <w:r w:rsidRPr="00B6382D">
        <w:rPr>
          <w:rFonts w:ascii="Times New Roman" w:hAnsi="Times New Roman"/>
          <w:sz w:val="24"/>
          <w:szCs w:val="24"/>
        </w:rPr>
        <w:t xml:space="preserve"> in these fields. Blank fields represent zero (0</w:t>
      </w:r>
      <w:r w:rsidRPr="00C42C40">
        <w:rPr>
          <w:rFonts w:ascii="Times New Roman" w:hAnsi="Times New Roman"/>
          <w:sz w:val="24"/>
          <w:szCs w:val="24"/>
        </w:rPr>
        <w:t xml:space="preserve">) for </w:t>
      </w:r>
      <w:r w:rsidRPr="00C42C40">
        <w:rPr>
          <w:rFonts w:ascii="Times New Roman" w:hAnsi="Times New Roman"/>
          <w:b/>
          <w:sz w:val="24"/>
          <w:szCs w:val="24"/>
        </w:rPr>
        <w:t>ALL</w:t>
      </w:r>
      <w:r w:rsidRPr="00C42C40">
        <w:rPr>
          <w:rFonts w:ascii="Times New Roman" w:hAnsi="Times New Roman"/>
          <w:sz w:val="24"/>
          <w:szCs w:val="24"/>
        </w:rPr>
        <w:t xml:space="preserve"> fields.</w:t>
      </w:r>
    </w:p>
    <w:p w:rsidR="00B863BB" w:rsidRPr="00C42C40" w:rsidRDefault="00B863BB" w:rsidP="00BD382E">
      <w:pPr>
        <w:pStyle w:val="NoSpacing"/>
        <w:rPr>
          <w:rFonts w:ascii="Times New Roman" w:hAnsi="Times New Roman"/>
          <w:sz w:val="24"/>
          <w:szCs w:val="24"/>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0"/>
        <w:gridCol w:w="2340"/>
        <w:gridCol w:w="2520"/>
      </w:tblGrid>
      <w:tr w:rsidR="0067511E" w:rsidRPr="00992142" w:rsidTr="00C7221F">
        <w:tc>
          <w:tcPr>
            <w:tcW w:w="5760" w:type="dxa"/>
            <w:shd w:val="clear" w:color="auto" w:fill="1F497D" w:themeFill="text2"/>
          </w:tcPr>
          <w:p w:rsidR="00114418" w:rsidRPr="00114418" w:rsidRDefault="0067511E" w:rsidP="003E0195">
            <w:pPr>
              <w:pStyle w:val="NoSpacing"/>
              <w:rPr>
                <w:rFonts w:ascii="Times New Roman" w:hAnsi="Times New Roman"/>
                <w:color w:val="FFFFFF" w:themeColor="background1"/>
                <w:sz w:val="24"/>
                <w:szCs w:val="24"/>
              </w:rPr>
            </w:pPr>
            <w:r w:rsidRPr="00114418">
              <w:rPr>
                <w:rFonts w:ascii="Times New Roman" w:hAnsi="Times New Roman"/>
                <w:color w:val="FFFFFF" w:themeColor="background1"/>
                <w:sz w:val="24"/>
                <w:szCs w:val="24"/>
              </w:rPr>
              <w:t>Schedule D  –</w:t>
            </w:r>
          </w:p>
          <w:p w:rsidR="0067511E" w:rsidRPr="00114418" w:rsidRDefault="0067511E" w:rsidP="003E0195">
            <w:pPr>
              <w:pStyle w:val="NoSpacing"/>
              <w:rPr>
                <w:rFonts w:ascii="Times New Roman" w:hAnsi="Times New Roman"/>
                <w:color w:val="FFFFFF" w:themeColor="background1"/>
                <w:sz w:val="24"/>
                <w:szCs w:val="24"/>
              </w:rPr>
            </w:pPr>
            <w:r w:rsidRPr="00114418">
              <w:rPr>
                <w:rFonts w:ascii="Times New Roman" w:hAnsi="Times New Roman"/>
                <w:color w:val="FFFFFF" w:themeColor="background1"/>
                <w:sz w:val="24"/>
                <w:szCs w:val="24"/>
              </w:rPr>
              <w:t xml:space="preserve"> Availability and Utilization of Svcs/Equip (cont.)</w:t>
            </w:r>
          </w:p>
        </w:tc>
        <w:tc>
          <w:tcPr>
            <w:tcW w:w="2340" w:type="dxa"/>
            <w:shd w:val="clear" w:color="auto" w:fill="1F497D" w:themeFill="text2"/>
          </w:tcPr>
          <w:p w:rsidR="00114418" w:rsidRPr="00114418" w:rsidRDefault="00114418" w:rsidP="00992142">
            <w:pPr>
              <w:pStyle w:val="NoSpacing"/>
              <w:jc w:val="center"/>
              <w:rPr>
                <w:rFonts w:ascii="Times New Roman" w:hAnsi="Times New Roman"/>
                <w:color w:val="FFFFFF" w:themeColor="background1"/>
                <w:sz w:val="24"/>
                <w:szCs w:val="24"/>
              </w:rPr>
            </w:pPr>
          </w:p>
          <w:p w:rsidR="0067511E" w:rsidRPr="00AE4DCF" w:rsidRDefault="00F03E7C" w:rsidP="00992142">
            <w:pPr>
              <w:pStyle w:val="NoSpacing"/>
              <w:jc w:val="center"/>
              <w:rPr>
                <w:rFonts w:ascii="Times New Roman" w:hAnsi="Times New Roman"/>
                <w:b/>
                <w:color w:val="FFFFFF" w:themeColor="background1"/>
                <w:sz w:val="24"/>
                <w:szCs w:val="24"/>
              </w:rPr>
            </w:pPr>
            <w:r w:rsidRPr="00AE4DCF">
              <w:rPr>
                <w:rFonts w:ascii="Times New Roman" w:hAnsi="Times New Roman"/>
                <w:b/>
                <w:color w:val="FFFFFF" w:themeColor="background1"/>
                <w:sz w:val="24"/>
                <w:szCs w:val="24"/>
              </w:rPr>
              <w:t>Total</w:t>
            </w:r>
            <w:r w:rsidR="00F760F7" w:rsidRPr="00AE4DCF">
              <w:rPr>
                <w:rFonts w:ascii="Times New Roman" w:hAnsi="Times New Roman"/>
                <w:b/>
                <w:color w:val="FFFFFF" w:themeColor="background1"/>
                <w:sz w:val="24"/>
                <w:szCs w:val="24"/>
              </w:rPr>
              <w:t xml:space="preserve"> and Rooms</w:t>
            </w:r>
          </w:p>
        </w:tc>
        <w:tc>
          <w:tcPr>
            <w:tcW w:w="2520" w:type="dxa"/>
            <w:shd w:val="clear" w:color="auto" w:fill="1F497D" w:themeFill="text2"/>
          </w:tcPr>
          <w:p w:rsidR="00114418" w:rsidRPr="00114418" w:rsidRDefault="00114418" w:rsidP="003E0195">
            <w:pPr>
              <w:pStyle w:val="NoSpacing"/>
              <w:rPr>
                <w:rFonts w:ascii="Times New Roman" w:hAnsi="Times New Roman"/>
                <w:color w:val="FFFFFF" w:themeColor="background1"/>
                <w:sz w:val="24"/>
                <w:szCs w:val="24"/>
              </w:rPr>
            </w:pPr>
          </w:p>
          <w:p w:rsidR="0067511E" w:rsidRPr="00114418" w:rsidRDefault="0067511E" w:rsidP="003E0195">
            <w:pPr>
              <w:pStyle w:val="NoSpacing"/>
              <w:rPr>
                <w:rFonts w:ascii="Times New Roman" w:hAnsi="Times New Roman"/>
                <w:color w:val="FFFFFF" w:themeColor="background1"/>
                <w:sz w:val="24"/>
                <w:szCs w:val="24"/>
              </w:rPr>
            </w:pPr>
            <w:r w:rsidRPr="00114418">
              <w:rPr>
                <w:rFonts w:ascii="Times New Roman" w:hAnsi="Times New Roman"/>
                <w:color w:val="FFFFFF" w:themeColor="background1"/>
                <w:sz w:val="24"/>
                <w:szCs w:val="24"/>
              </w:rPr>
              <w:t xml:space="preserve">Required Fields – Yes </w:t>
            </w:r>
          </w:p>
        </w:tc>
      </w:tr>
    </w:tbl>
    <w:p w:rsidR="00CE002D" w:rsidRPr="00C42C40" w:rsidRDefault="00CE002D" w:rsidP="00B863BB">
      <w:pPr>
        <w:pStyle w:val="NoSpacing"/>
        <w:rPr>
          <w:rFonts w:ascii="Times New Roman" w:hAnsi="Times New Roman"/>
          <w:b/>
          <w:sz w:val="24"/>
          <w:szCs w:val="24"/>
        </w:rPr>
      </w:pPr>
    </w:p>
    <w:p w:rsidR="00CE002D" w:rsidRPr="00C42C40" w:rsidRDefault="00CE002D" w:rsidP="00CE002D">
      <w:pPr>
        <w:pStyle w:val="NoSpacing"/>
        <w:rPr>
          <w:rFonts w:ascii="Times New Roman" w:hAnsi="Times New Roman"/>
          <w:b/>
          <w:sz w:val="24"/>
          <w:szCs w:val="24"/>
          <w:u w:val="single"/>
        </w:rPr>
      </w:pPr>
      <w:r w:rsidRPr="00C42C40">
        <w:rPr>
          <w:rFonts w:ascii="Times New Roman" w:hAnsi="Times New Roman"/>
          <w:b/>
          <w:sz w:val="24"/>
          <w:szCs w:val="24"/>
        </w:rPr>
        <w:t>Total –</w:t>
      </w:r>
      <w:r w:rsidR="00215734" w:rsidRPr="00C42C40">
        <w:rPr>
          <w:rFonts w:ascii="Times New Roman" w:hAnsi="Times New Roman"/>
          <w:b/>
          <w:sz w:val="24"/>
          <w:szCs w:val="24"/>
        </w:rPr>
        <w:t xml:space="preserve"> </w:t>
      </w:r>
      <w:r w:rsidRPr="00C42C40">
        <w:rPr>
          <w:rFonts w:ascii="Times New Roman" w:hAnsi="Times New Roman"/>
          <w:b/>
          <w:sz w:val="24"/>
          <w:szCs w:val="24"/>
        </w:rPr>
        <w:t>Number of patients and diagnostic procedures during this reporting period</w:t>
      </w:r>
      <w:r w:rsidR="00F760F7" w:rsidRPr="00C42C40">
        <w:rPr>
          <w:rFonts w:ascii="Times New Roman" w:hAnsi="Times New Roman"/>
          <w:b/>
          <w:sz w:val="24"/>
          <w:szCs w:val="24"/>
        </w:rPr>
        <w:t>.</w:t>
      </w:r>
    </w:p>
    <w:p w:rsidR="00705871" w:rsidRPr="00C42C40" w:rsidRDefault="008275A0" w:rsidP="00CE002D">
      <w:pPr>
        <w:pStyle w:val="NoSpacing"/>
        <w:rPr>
          <w:rFonts w:ascii="Times New Roman" w:hAnsi="Times New Roman"/>
          <w:sz w:val="24"/>
          <w:szCs w:val="24"/>
        </w:rPr>
      </w:pPr>
      <w:r>
        <w:rPr>
          <w:rFonts w:ascii="Times New Roman" w:hAnsi="Times New Roman"/>
          <w:b/>
          <w:sz w:val="24"/>
          <w:szCs w:val="24"/>
        </w:rPr>
        <w:t xml:space="preserve">DO NOT KEY in this field.  </w:t>
      </w:r>
      <w:r w:rsidR="00705871" w:rsidRPr="00C42C40">
        <w:rPr>
          <w:rFonts w:ascii="Times New Roman" w:hAnsi="Times New Roman"/>
          <w:sz w:val="24"/>
          <w:szCs w:val="24"/>
        </w:rPr>
        <w:t xml:space="preserve">This field </w:t>
      </w:r>
      <w:r w:rsidR="00F5040E" w:rsidRPr="00C42C40">
        <w:rPr>
          <w:rFonts w:ascii="Times New Roman" w:hAnsi="Times New Roman"/>
          <w:sz w:val="24"/>
          <w:szCs w:val="24"/>
        </w:rPr>
        <w:t xml:space="preserve">is cumulative of the </w:t>
      </w:r>
      <w:r w:rsidR="00244E91" w:rsidRPr="00C42C40">
        <w:rPr>
          <w:rFonts w:ascii="Times New Roman" w:hAnsi="Times New Roman"/>
          <w:sz w:val="24"/>
          <w:szCs w:val="24"/>
        </w:rPr>
        <w:t>Cardiopulmonary, Radiology, and Other field of patients and diagnostic procedures.</w:t>
      </w:r>
      <w:r w:rsidR="00705871" w:rsidRPr="00C42C40">
        <w:rPr>
          <w:rFonts w:ascii="Times New Roman" w:hAnsi="Times New Roman"/>
          <w:sz w:val="24"/>
          <w:szCs w:val="24"/>
        </w:rPr>
        <w:t xml:space="preserve">  </w:t>
      </w:r>
    </w:p>
    <w:p w:rsidR="00705871" w:rsidRPr="00C42C40" w:rsidRDefault="00705871" w:rsidP="00CE002D">
      <w:pPr>
        <w:pStyle w:val="NoSpacing"/>
        <w:rPr>
          <w:rFonts w:ascii="Times New Roman" w:hAnsi="Times New Roman"/>
          <w:sz w:val="24"/>
          <w:szCs w:val="24"/>
        </w:rPr>
      </w:pPr>
    </w:p>
    <w:p w:rsidR="00CE002D" w:rsidRPr="00C42C40" w:rsidRDefault="00036011" w:rsidP="00705871">
      <w:pPr>
        <w:pStyle w:val="NoSpacing"/>
        <w:rPr>
          <w:rFonts w:ascii="Times New Roman" w:hAnsi="Times New Roman"/>
          <w:sz w:val="24"/>
          <w:szCs w:val="24"/>
        </w:rPr>
      </w:pPr>
      <w:r w:rsidRPr="00C42C40">
        <w:rPr>
          <w:rFonts w:ascii="Times New Roman" w:hAnsi="Times New Roman"/>
          <w:b/>
          <w:sz w:val="24"/>
          <w:szCs w:val="24"/>
        </w:rPr>
        <w:t xml:space="preserve">Total </w:t>
      </w:r>
      <w:r w:rsidR="00F760F7" w:rsidRPr="00C42C40">
        <w:rPr>
          <w:rFonts w:ascii="Times New Roman" w:hAnsi="Times New Roman"/>
          <w:b/>
          <w:sz w:val="24"/>
          <w:szCs w:val="24"/>
        </w:rPr>
        <w:t xml:space="preserve">– </w:t>
      </w:r>
      <w:r w:rsidR="004B73A0" w:rsidRPr="00C42C40">
        <w:rPr>
          <w:rFonts w:ascii="Times New Roman" w:hAnsi="Times New Roman"/>
          <w:b/>
          <w:sz w:val="24"/>
          <w:szCs w:val="24"/>
          <w:u w:val="single"/>
        </w:rPr>
        <w:t>U</w:t>
      </w:r>
      <w:r w:rsidRPr="00C42C40">
        <w:rPr>
          <w:rFonts w:ascii="Times New Roman" w:hAnsi="Times New Roman"/>
          <w:b/>
          <w:sz w:val="24"/>
          <w:szCs w:val="24"/>
          <w:u w:val="single"/>
        </w:rPr>
        <w:t>nduplicated patients</w:t>
      </w:r>
      <w:r w:rsidR="0065627A">
        <w:rPr>
          <w:rFonts w:ascii="Times New Roman" w:hAnsi="Times New Roman"/>
          <w:b/>
          <w:sz w:val="24"/>
          <w:szCs w:val="24"/>
        </w:rPr>
        <w:t>***</w:t>
      </w:r>
      <w:r w:rsidR="00705871" w:rsidRPr="00C42C40">
        <w:rPr>
          <w:rFonts w:ascii="Times New Roman" w:hAnsi="Times New Roman"/>
          <w:sz w:val="24"/>
          <w:szCs w:val="24"/>
        </w:rPr>
        <w:t xml:space="preserve"> </w:t>
      </w:r>
    </w:p>
    <w:p w:rsidR="00550B6C" w:rsidRPr="00C42C40" w:rsidRDefault="00F760F7" w:rsidP="00550B6C">
      <w:pPr>
        <w:pStyle w:val="NoSpacing"/>
        <w:rPr>
          <w:rFonts w:ascii="Times New Roman" w:hAnsi="Times New Roman"/>
          <w:sz w:val="24"/>
          <w:szCs w:val="24"/>
        </w:rPr>
      </w:pPr>
      <w:r w:rsidRPr="00C42C40">
        <w:rPr>
          <w:rFonts w:ascii="Times New Roman" w:hAnsi="Times New Roman"/>
          <w:sz w:val="24"/>
          <w:szCs w:val="24"/>
        </w:rPr>
        <w:t xml:space="preserve">This is a Required Field.  The number of actual individuals served during the reporting period.  This may be less than the number of patients and diagnostic procedures reported. </w:t>
      </w:r>
      <w:r w:rsidR="00705871" w:rsidRPr="00C42C40">
        <w:rPr>
          <w:rFonts w:ascii="Times New Roman" w:hAnsi="Times New Roman"/>
          <w:sz w:val="24"/>
          <w:szCs w:val="24"/>
        </w:rPr>
        <w:t xml:space="preserve"> </w:t>
      </w:r>
      <w:r w:rsidR="00550B6C" w:rsidRPr="00B6382D">
        <w:rPr>
          <w:rFonts w:ascii="Times New Roman" w:hAnsi="Times New Roman"/>
          <w:b/>
          <w:sz w:val="24"/>
          <w:szCs w:val="24"/>
        </w:rPr>
        <w:t>DO NOT ENTER ZERO</w:t>
      </w:r>
      <w:r w:rsidR="00550B6C" w:rsidRPr="00B6382D">
        <w:rPr>
          <w:rFonts w:ascii="Times New Roman" w:hAnsi="Times New Roman"/>
          <w:sz w:val="24"/>
          <w:szCs w:val="24"/>
        </w:rPr>
        <w:t xml:space="preserve"> in th</w:t>
      </w:r>
      <w:r w:rsidR="00B6382D">
        <w:rPr>
          <w:rFonts w:ascii="Times New Roman" w:hAnsi="Times New Roman"/>
          <w:sz w:val="24"/>
          <w:szCs w:val="24"/>
        </w:rPr>
        <w:t>is</w:t>
      </w:r>
      <w:r w:rsidR="00550B6C" w:rsidRPr="00B6382D">
        <w:rPr>
          <w:rFonts w:ascii="Times New Roman" w:hAnsi="Times New Roman"/>
          <w:sz w:val="24"/>
          <w:szCs w:val="24"/>
        </w:rPr>
        <w:t xml:space="preserve"> </w:t>
      </w:r>
      <w:r w:rsidR="00244E91" w:rsidRPr="00B6382D">
        <w:rPr>
          <w:rFonts w:ascii="Times New Roman" w:hAnsi="Times New Roman"/>
          <w:sz w:val="24"/>
          <w:szCs w:val="24"/>
        </w:rPr>
        <w:t>field</w:t>
      </w:r>
      <w:r w:rsidR="00550B6C" w:rsidRPr="00B6382D">
        <w:rPr>
          <w:rFonts w:ascii="Times New Roman" w:hAnsi="Times New Roman"/>
          <w:sz w:val="24"/>
          <w:szCs w:val="24"/>
        </w:rPr>
        <w:t>. Blank fields represent zero patients and/or procedures</w:t>
      </w:r>
      <w:r w:rsidR="00550B6C" w:rsidRPr="00C42C40">
        <w:rPr>
          <w:rFonts w:ascii="Times New Roman" w:hAnsi="Times New Roman"/>
          <w:sz w:val="24"/>
          <w:szCs w:val="24"/>
        </w:rPr>
        <w:t>.</w:t>
      </w:r>
    </w:p>
    <w:p w:rsidR="00705871" w:rsidRPr="00C42C40" w:rsidRDefault="00705871" w:rsidP="00CE002D">
      <w:pPr>
        <w:pStyle w:val="NoSpacing"/>
        <w:rPr>
          <w:rFonts w:ascii="Times New Roman" w:hAnsi="Times New Roman"/>
          <w:sz w:val="24"/>
          <w:szCs w:val="24"/>
        </w:rPr>
      </w:pPr>
    </w:p>
    <w:p w:rsidR="00B0503E" w:rsidRPr="00C42C40" w:rsidRDefault="00B0503E" w:rsidP="00B0503E">
      <w:pPr>
        <w:pStyle w:val="NoSpacing"/>
        <w:rPr>
          <w:rFonts w:ascii="Times New Roman" w:hAnsi="Times New Roman"/>
          <w:b/>
          <w:sz w:val="24"/>
          <w:szCs w:val="24"/>
        </w:rPr>
      </w:pPr>
      <w:r>
        <w:rPr>
          <w:rFonts w:ascii="Times New Roman" w:hAnsi="Times New Roman"/>
          <w:b/>
          <w:sz w:val="24"/>
          <w:szCs w:val="24"/>
        </w:rPr>
        <w:t>***This count must MATCH Total Patients Served.  See page 34.</w:t>
      </w:r>
    </w:p>
    <w:p w:rsidR="00705871" w:rsidRPr="00C42C40" w:rsidRDefault="00705871" w:rsidP="00CE002D">
      <w:pPr>
        <w:pStyle w:val="NoSpacing"/>
        <w:rPr>
          <w:rFonts w:ascii="Times New Roman" w:hAnsi="Times New Roman"/>
          <w:sz w:val="24"/>
          <w:szCs w:val="24"/>
          <w:u w:val="single"/>
        </w:rPr>
      </w:pPr>
      <w:r w:rsidRPr="00C42C40">
        <w:rPr>
          <w:rFonts w:ascii="Times New Roman" w:hAnsi="Times New Roman"/>
          <w:b/>
          <w:sz w:val="24"/>
          <w:szCs w:val="24"/>
        </w:rPr>
        <w:lastRenderedPageBreak/>
        <w:t>Rooms</w:t>
      </w:r>
      <w:r w:rsidR="00F760F7" w:rsidRPr="00C42C40">
        <w:rPr>
          <w:rFonts w:ascii="Times New Roman" w:hAnsi="Times New Roman"/>
          <w:b/>
          <w:sz w:val="24"/>
          <w:szCs w:val="24"/>
        </w:rPr>
        <w:t xml:space="preserve"> </w:t>
      </w:r>
      <w:r w:rsidR="00215734" w:rsidRPr="00C42C40">
        <w:rPr>
          <w:rFonts w:ascii="Times New Roman" w:hAnsi="Times New Roman"/>
          <w:b/>
          <w:sz w:val="24"/>
          <w:szCs w:val="24"/>
        </w:rPr>
        <w:t xml:space="preserve">– </w:t>
      </w:r>
      <w:r w:rsidR="00215734" w:rsidRPr="0065627A">
        <w:rPr>
          <w:rFonts w:ascii="Times New Roman" w:hAnsi="Times New Roman"/>
          <w:b/>
          <w:sz w:val="24"/>
          <w:szCs w:val="24"/>
          <w:u w:val="single"/>
        </w:rPr>
        <w:t>Number</w:t>
      </w:r>
      <w:r w:rsidRPr="0065627A">
        <w:rPr>
          <w:rFonts w:ascii="Times New Roman" w:hAnsi="Times New Roman"/>
          <w:b/>
          <w:sz w:val="24"/>
          <w:szCs w:val="24"/>
          <w:u w:val="single"/>
        </w:rPr>
        <w:t xml:space="preserve"> </w:t>
      </w:r>
      <w:r w:rsidRPr="00C42C40">
        <w:rPr>
          <w:rFonts w:ascii="Times New Roman" w:hAnsi="Times New Roman"/>
          <w:b/>
          <w:sz w:val="24"/>
          <w:szCs w:val="24"/>
          <w:u w:val="single"/>
        </w:rPr>
        <w:t xml:space="preserve">of </w:t>
      </w:r>
      <w:r w:rsidR="00F760F7" w:rsidRPr="00C42C40">
        <w:rPr>
          <w:rFonts w:ascii="Times New Roman" w:hAnsi="Times New Roman"/>
          <w:b/>
          <w:sz w:val="24"/>
          <w:szCs w:val="24"/>
          <w:u w:val="single"/>
        </w:rPr>
        <w:t>D</w:t>
      </w:r>
      <w:r w:rsidRPr="00C42C40">
        <w:rPr>
          <w:rFonts w:ascii="Times New Roman" w:hAnsi="Times New Roman"/>
          <w:b/>
          <w:sz w:val="24"/>
          <w:szCs w:val="24"/>
          <w:u w:val="single"/>
        </w:rPr>
        <w:t xml:space="preserve">iagnostic </w:t>
      </w:r>
      <w:r w:rsidR="00F760F7" w:rsidRPr="00C42C40">
        <w:rPr>
          <w:rFonts w:ascii="Times New Roman" w:hAnsi="Times New Roman"/>
          <w:b/>
          <w:sz w:val="24"/>
          <w:szCs w:val="24"/>
          <w:u w:val="single"/>
        </w:rPr>
        <w:t>P</w:t>
      </w:r>
      <w:r w:rsidRPr="00C42C40">
        <w:rPr>
          <w:rFonts w:ascii="Times New Roman" w:hAnsi="Times New Roman"/>
          <w:b/>
          <w:sz w:val="24"/>
          <w:szCs w:val="24"/>
          <w:u w:val="single"/>
        </w:rPr>
        <w:t>rocedure rooms</w:t>
      </w:r>
    </w:p>
    <w:p w:rsidR="00705871" w:rsidRDefault="00705871" w:rsidP="00CE002D">
      <w:pPr>
        <w:pStyle w:val="NoSpacing"/>
        <w:rPr>
          <w:rFonts w:ascii="Times New Roman" w:hAnsi="Times New Roman"/>
          <w:sz w:val="24"/>
          <w:szCs w:val="24"/>
        </w:rPr>
      </w:pPr>
      <w:r w:rsidRPr="00C42C40">
        <w:rPr>
          <w:rFonts w:ascii="Times New Roman" w:hAnsi="Times New Roman"/>
          <w:sz w:val="24"/>
          <w:szCs w:val="24"/>
        </w:rPr>
        <w:t>This is a Required Field</w:t>
      </w:r>
      <w:r w:rsidR="00215734" w:rsidRPr="00C42C40">
        <w:rPr>
          <w:rFonts w:ascii="Times New Roman" w:hAnsi="Times New Roman"/>
          <w:sz w:val="24"/>
          <w:szCs w:val="24"/>
        </w:rPr>
        <w:t xml:space="preserve"> and must be answered</w:t>
      </w:r>
      <w:r w:rsidR="00F760F7" w:rsidRPr="00C42C40">
        <w:rPr>
          <w:rFonts w:ascii="Times New Roman" w:hAnsi="Times New Roman"/>
          <w:sz w:val="24"/>
          <w:szCs w:val="24"/>
        </w:rPr>
        <w:t xml:space="preserve">. </w:t>
      </w:r>
    </w:p>
    <w:p w:rsidR="00165182" w:rsidRPr="00C42C40" w:rsidRDefault="00165182" w:rsidP="00CE002D">
      <w:pPr>
        <w:pStyle w:val="NoSpacing"/>
        <w:rPr>
          <w:rFonts w:ascii="Times New Roman" w:hAnsi="Times New Roman"/>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3420"/>
        <w:gridCol w:w="2610"/>
      </w:tblGrid>
      <w:tr w:rsidR="00705871" w:rsidRPr="00992142" w:rsidTr="00C85DA2">
        <w:tc>
          <w:tcPr>
            <w:tcW w:w="3888" w:type="dxa"/>
            <w:shd w:val="clear" w:color="auto" w:fill="1F497D" w:themeFill="text2"/>
          </w:tcPr>
          <w:p w:rsidR="00165182" w:rsidRDefault="00165182" w:rsidP="00705871">
            <w:pPr>
              <w:pStyle w:val="NoSpacing"/>
              <w:rPr>
                <w:rFonts w:ascii="Times New Roman" w:hAnsi="Times New Roman"/>
                <w:color w:val="FFFFFF" w:themeColor="background1"/>
                <w:sz w:val="24"/>
                <w:szCs w:val="24"/>
              </w:rPr>
            </w:pPr>
          </w:p>
          <w:p w:rsidR="00705871" w:rsidRPr="000050B2" w:rsidRDefault="00705871" w:rsidP="00705871">
            <w:pPr>
              <w:pStyle w:val="NoSpacing"/>
              <w:rPr>
                <w:rFonts w:ascii="Times New Roman" w:hAnsi="Times New Roman"/>
                <w:color w:val="FFFFFF" w:themeColor="background1"/>
                <w:sz w:val="24"/>
                <w:szCs w:val="24"/>
              </w:rPr>
            </w:pPr>
            <w:r w:rsidRPr="000050B2">
              <w:rPr>
                <w:rFonts w:ascii="Times New Roman" w:hAnsi="Times New Roman"/>
                <w:color w:val="FFFFFF" w:themeColor="background1"/>
                <w:sz w:val="24"/>
                <w:szCs w:val="24"/>
              </w:rPr>
              <w:t>Schedule E –Patient Characteristics</w:t>
            </w:r>
          </w:p>
        </w:tc>
        <w:tc>
          <w:tcPr>
            <w:tcW w:w="3420" w:type="dxa"/>
            <w:shd w:val="clear" w:color="auto" w:fill="1F497D" w:themeFill="text2"/>
          </w:tcPr>
          <w:p w:rsidR="00705871" w:rsidRPr="00AE4DCF" w:rsidRDefault="00F60BB6" w:rsidP="00705871">
            <w:pPr>
              <w:pStyle w:val="NoSpacing"/>
              <w:rPr>
                <w:rFonts w:ascii="Times New Roman" w:hAnsi="Times New Roman"/>
                <w:b/>
                <w:color w:val="FFFFFF" w:themeColor="background1"/>
                <w:sz w:val="24"/>
                <w:szCs w:val="24"/>
              </w:rPr>
            </w:pPr>
            <w:r w:rsidRPr="00AE4DCF">
              <w:rPr>
                <w:rFonts w:ascii="Times New Roman" w:hAnsi="Times New Roman"/>
                <w:b/>
                <w:color w:val="FFFFFF" w:themeColor="background1"/>
                <w:sz w:val="24"/>
                <w:szCs w:val="24"/>
              </w:rPr>
              <w:t>Number</w:t>
            </w:r>
            <w:r w:rsidR="00705871" w:rsidRPr="00AE4DCF">
              <w:rPr>
                <w:rFonts w:ascii="Times New Roman" w:hAnsi="Times New Roman"/>
                <w:b/>
                <w:color w:val="FFFFFF" w:themeColor="background1"/>
                <w:sz w:val="24"/>
                <w:szCs w:val="24"/>
              </w:rPr>
              <w:t xml:space="preserve"> of Patients Served</w:t>
            </w:r>
          </w:p>
        </w:tc>
        <w:tc>
          <w:tcPr>
            <w:tcW w:w="2610" w:type="dxa"/>
            <w:shd w:val="clear" w:color="auto" w:fill="1F497D" w:themeFill="text2"/>
          </w:tcPr>
          <w:p w:rsidR="00705871" w:rsidRPr="000050B2" w:rsidRDefault="00705871" w:rsidP="00CD14A3">
            <w:pPr>
              <w:pStyle w:val="NoSpacing"/>
              <w:rPr>
                <w:rFonts w:ascii="Times New Roman" w:hAnsi="Times New Roman"/>
                <w:color w:val="FFFFFF" w:themeColor="background1"/>
                <w:sz w:val="24"/>
                <w:szCs w:val="24"/>
              </w:rPr>
            </w:pPr>
            <w:r w:rsidRPr="000050B2">
              <w:rPr>
                <w:rFonts w:ascii="Times New Roman" w:hAnsi="Times New Roman"/>
                <w:color w:val="FFFFFF" w:themeColor="background1"/>
                <w:sz w:val="24"/>
                <w:szCs w:val="24"/>
              </w:rPr>
              <w:t xml:space="preserve">Required Fields – Yes </w:t>
            </w:r>
          </w:p>
        </w:tc>
      </w:tr>
    </w:tbl>
    <w:p w:rsidR="00705871" w:rsidRPr="00C42C40" w:rsidRDefault="00705871" w:rsidP="00705871">
      <w:pPr>
        <w:pStyle w:val="NoSpacing"/>
        <w:rPr>
          <w:rFonts w:ascii="Times New Roman" w:hAnsi="Times New Roman"/>
          <w:b/>
          <w:sz w:val="24"/>
          <w:szCs w:val="24"/>
        </w:rPr>
      </w:pPr>
    </w:p>
    <w:p w:rsidR="00705871" w:rsidRPr="00C42C40" w:rsidRDefault="00705871" w:rsidP="00705871">
      <w:pPr>
        <w:pStyle w:val="NoSpacing"/>
        <w:rPr>
          <w:rFonts w:ascii="Times New Roman" w:hAnsi="Times New Roman"/>
          <w:b/>
          <w:sz w:val="24"/>
          <w:szCs w:val="24"/>
          <w:u w:val="single"/>
        </w:rPr>
      </w:pPr>
      <w:r w:rsidRPr="00C42C40">
        <w:rPr>
          <w:rFonts w:ascii="Times New Roman" w:hAnsi="Times New Roman"/>
          <w:b/>
          <w:sz w:val="24"/>
          <w:szCs w:val="24"/>
        </w:rPr>
        <w:t xml:space="preserve">Number of Patients Served By </w:t>
      </w:r>
      <w:r w:rsidR="00F60BB6" w:rsidRPr="00C42C40">
        <w:rPr>
          <w:rFonts w:ascii="Times New Roman" w:hAnsi="Times New Roman"/>
          <w:b/>
          <w:sz w:val="24"/>
          <w:szCs w:val="24"/>
        </w:rPr>
        <w:t xml:space="preserve">Age – </w:t>
      </w:r>
      <w:r w:rsidRPr="00C42C40">
        <w:rPr>
          <w:rFonts w:ascii="Times New Roman" w:hAnsi="Times New Roman"/>
          <w:b/>
          <w:sz w:val="24"/>
          <w:szCs w:val="24"/>
          <w:u w:val="single"/>
        </w:rPr>
        <w:t>Gender</w:t>
      </w:r>
      <w:r w:rsidR="00F60BB6" w:rsidRPr="00C42C40">
        <w:rPr>
          <w:rFonts w:ascii="Times New Roman" w:hAnsi="Times New Roman"/>
          <w:b/>
          <w:sz w:val="24"/>
          <w:szCs w:val="24"/>
        </w:rPr>
        <w:t xml:space="preserve"> </w:t>
      </w:r>
    </w:p>
    <w:p w:rsidR="00550B6C" w:rsidRPr="00C42C40" w:rsidRDefault="0097135E" w:rsidP="00550B6C">
      <w:pPr>
        <w:pStyle w:val="NoSpacing"/>
        <w:rPr>
          <w:rFonts w:ascii="Times New Roman" w:hAnsi="Times New Roman"/>
          <w:sz w:val="24"/>
          <w:szCs w:val="24"/>
        </w:rPr>
      </w:pPr>
      <w:r>
        <w:rPr>
          <w:rFonts w:ascii="Times New Roman" w:hAnsi="Times New Roman"/>
          <w:b/>
          <w:sz w:val="24"/>
          <w:szCs w:val="24"/>
        </w:rPr>
        <w:t xml:space="preserve">DO NOT ENTER ZERO </w:t>
      </w:r>
      <w:r>
        <w:rPr>
          <w:rFonts w:ascii="Times New Roman" w:hAnsi="Times New Roman"/>
          <w:sz w:val="24"/>
          <w:szCs w:val="24"/>
        </w:rPr>
        <w:t xml:space="preserve">in these fields.  </w:t>
      </w:r>
      <w:r w:rsidR="004766E8" w:rsidRPr="00C42C40">
        <w:rPr>
          <w:rFonts w:ascii="Times New Roman" w:hAnsi="Times New Roman"/>
          <w:sz w:val="24"/>
          <w:szCs w:val="24"/>
        </w:rPr>
        <w:t xml:space="preserve">Provide </w:t>
      </w:r>
      <w:r w:rsidR="00245921" w:rsidRPr="00C42C40">
        <w:rPr>
          <w:rFonts w:ascii="Times New Roman" w:hAnsi="Times New Roman"/>
          <w:sz w:val="24"/>
          <w:szCs w:val="24"/>
        </w:rPr>
        <w:t>A</w:t>
      </w:r>
      <w:r w:rsidR="00550B6C" w:rsidRPr="00C42C40">
        <w:rPr>
          <w:rFonts w:ascii="Times New Roman" w:hAnsi="Times New Roman"/>
          <w:sz w:val="24"/>
          <w:szCs w:val="24"/>
        </w:rPr>
        <w:t>ge</w:t>
      </w:r>
      <w:r w:rsidR="00F60BB6" w:rsidRPr="00C42C40">
        <w:rPr>
          <w:rFonts w:ascii="Times New Roman" w:hAnsi="Times New Roman"/>
          <w:sz w:val="24"/>
          <w:szCs w:val="24"/>
        </w:rPr>
        <w:t xml:space="preserve"> by</w:t>
      </w:r>
      <w:r w:rsidR="00550B6C" w:rsidRPr="00C42C40">
        <w:rPr>
          <w:rFonts w:ascii="Times New Roman" w:hAnsi="Times New Roman"/>
          <w:sz w:val="24"/>
          <w:szCs w:val="24"/>
        </w:rPr>
        <w:t xml:space="preserve"> </w:t>
      </w:r>
      <w:r w:rsidR="00082891" w:rsidRPr="00C42C40">
        <w:rPr>
          <w:rFonts w:ascii="Times New Roman" w:hAnsi="Times New Roman"/>
          <w:sz w:val="24"/>
          <w:szCs w:val="24"/>
        </w:rPr>
        <w:t>G</w:t>
      </w:r>
      <w:r w:rsidR="00550B6C" w:rsidRPr="00C42C40">
        <w:rPr>
          <w:rFonts w:ascii="Times New Roman" w:hAnsi="Times New Roman"/>
          <w:sz w:val="24"/>
          <w:szCs w:val="24"/>
        </w:rPr>
        <w:t xml:space="preserve">ender </w:t>
      </w:r>
      <w:r w:rsidR="00705871" w:rsidRPr="0097135E">
        <w:rPr>
          <w:rFonts w:ascii="Times New Roman" w:hAnsi="Times New Roman"/>
          <w:sz w:val="24"/>
          <w:szCs w:val="24"/>
        </w:rPr>
        <w:t>information</w:t>
      </w:r>
      <w:r w:rsidR="004766E8" w:rsidRPr="0097135E">
        <w:rPr>
          <w:rFonts w:ascii="Times New Roman" w:hAnsi="Times New Roman"/>
          <w:sz w:val="24"/>
          <w:szCs w:val="24"/>
        </w:rPr>
        <w:t>.</w:t>
      </w:r>
      <w:r w:rsidR="00550B6C" w:rsidRPr="0097135E">
        <w:rPr>
          <w:rFonts w:ascii="Times New Roman" w:hAnsi="Times New Roman"/>
          <w:b/>
          <w:sz w:val="24"/>
          <w:szCs w:val="24"/>
        </w:rPr>
        <w:t xml:space="preserve"> </w:t>
      </w:r>
      <w:r w:rsidR="00550B6C" w:rsidRPr="0097135E">
        <w:rPr>
          <w:rFonts w:ascii="Times New Roman" w:hAnsi="Times New Roman"/>
          <w:sz w:val="24"/>
          <w:szCs w:val="24"/>
        </w:rPr>
        <w:t>Blank</w:t>
      </w:r>
      <w:r w:rsidR="00550B6C" w:rsidRPr="00C42C40">
        <w:rPr>
          <w:rFonts w:ascii="Times New Roman" w:hAnsi="Times New Roman"/>
          <w:sz w:val="24"/>
          <w:szCs w:val="24"/>
        </w:rPr>
        <w:t xml:space="preserve"> </w:t>
      </w:r>
      <w:r w:rsidRPr="00C42C40">
        <w:rPr>
          <w:rFonts w:ascii="Times New Roman" w:hAnsi="Times New Roman"/>
          <w:sz w:val="24"/>
          <w:szCs w:val="24"/>
        </w:rPr>
        <w:t>fields represent</w:t>
      </w:r>
      <w:r w:rsidR="00550B6C" w:rsidRPr="00C42C40">
        <w:rPr>
          <w:rFonts w:ascii="Times New Roman" w:hAnsi="Times New Roman"/>
          <w:sz w:val="24"/>
          <w:szCs w:val="24"/>
        </w:rPr>
        <w:t xml:space="preserve"> zero patients.</w:t>
      </w:r>
    </w:p>
    <w:p w:rsidR="00F60BB6" w:rsidRPr="00C42C40" w:rsidRDefault="00F60BB6" w:rsidP="00550B6C">
      <w:pPr>
        <w:pStyle w:val="NoSpacing"/>
        <w:rPr>
          <w:rFonts w:ascii="Times New Roman" w:hAnsi="Times New Roman"/>
          <w:sz w:val="24"/>
          <w:szCs w:val="24"/>
        </w:rPr>
      </w:pPr>
    </w:p>
    <w:p w:rsidR="00F60BB6" w:rsidRPr="00C42C40" w:rsidRDefault="00F60BB6" w:rsidP="00F60BB6">
      <w:pPr>
        <w:pStyle w:val="NoSpacing"/>
        <w:rPr>
          <w:rFonts w:ascii="Times New Roman" w:hAnsi="Times New Roman"/>
          <w:b/>
          <w:sz w:val="24"/>
          <w:szCs w:val="24"/>
          <w:u w:val="single"/>
        </w:rPr>
      </w:pPr>
      <w:r w:rsidRPr="00C42C40">
        <w:rPr>
          <w:rFonts w:ascii="Times New Roman" w:hAnsi="Times New Roman"/>
          <w:b/>
          <w:sz w:val="24"/>
          <w:szCs w:val="24"/>
        </w:rPr>
        <w:t xml:space="preserve">Number of Patients Served By Age – </w:t>
      </w:r>
      <w:r w:rsidRPr="00C42C40">
        <w:rPr>
          <w:rFonts w:ascii="Times New Roman" w:hAnsi="Times New Roman"/>
          <w:b/>
          <w:sz w:val="24"/>
          <w:szCs w:val="24"/>
          <w:u w:val="single"/>
        </w:rPr>
        <w:t>Race</w:t>
      </w:r>
      <w:r w:rsidRPr="00C42C40">
        <w:rPr>
          <w:rFonts w:ascii="Times New Roman" w:hAnsi="Times New Roman"/>
          <w:b/>
          <w:sz w:val="24"/>
          <w:szCs w:val="24"/>
        </w:rPr>
        <w:t xml:space="preserve"> </w:t>
      </w:r>
    </w:p>
    <w:p w:rsidR="00F60BB6" w:rsidRPr="00C42C40" w:rsidRDefault="0097135E" w:rsidP="00F60BB6">
      <w:pPr>
        <w:pStyle w:val="NoSpacing"/>
        <w:rPr>
          <w:rFonts w:ascii="Times New Roman" w:hAnsi="Times New Roman"/>
          <w:sz w:val="24"/>
          <w:szCs w:val="24"/>
        </w:rPr>
      </w:pPr>
      <w:r w:rsidRPr="0037313D">
        <w:rPr>
          <w:rFonts w:ascii="Times New Roman" w:hAnsi="Times New Roman"/>
          <w:b/>
          <w:sz w:val="24"/>
          <w:szCs w:val="24"/>
        </w:rPr>
        <w:t>DO NOT ENTER ZERO</w:t>
      </w:r>
      <w:r w:rsidRPr="00C42C40">
        <w:rPr>
          <w:rFonts w:ascii="Times New Roman" w:hAnsi="Times New Roman"/>
          <w:sz w:val="24"/>
          <w:szCs w:val="24"/>
        </w:rPr>
        <w:t xml:space="preserve"> in these fields. </w:t>
      </w:r>
      <w:r>
        <w:rPr>
          <w:rFonts w:ascii="Times New Roman" w:hAnsi="Times New Roman"/>
          <w:sz w:val="24"/>
          <w:szCs w:val="24"/>
        </w:rPr>
        <w:t xml:space="preserve"> </w:t>
      </w:r>
      <w:r w:rsidR="004766E8" w:rsidRPr="00C42C40">
        <w:rPr>
          <w:rFonts w:ascii="Times New Roman" w:hAnsi="Times New Roman"/>
          <w:sz w:val="24"/>
          <w:szCs w:val="24"/>
        </w:rPr>
        <w:t xml:space="preserve">Provide </w:t>
      </w:r>
      <w:r w:rsidR="00245921" w:rsidRPr="00C42C40">
        <w:rPr>
          <w:rFonts w:ascii="Times New Roman" w:hAnsi="Times New Roman"/>
          <w:sz w:val="24"/>
          <w:szCs w:val="24"/>
        </w:rPr>
        <w:t>A</w:t>
      </w:r>
      <w:r w:rsidR="00F60BB6" w:rsidRPr="00C42C40">
        <w:rPr>
          <w:rFonts w:ascii="Times New Roman" w:hAnsi="Times New Roman"/>
          <w:sz w:val="24"/>
          <w:szCs w:val="24"/>
        </w:rPr>
        <w:t xml:space="preserve">ge by </w:t>
      </w:r>
      <w:r w:rsidR="00082891" w:rsidRPr="00C42C40">
        <w:rPr>
          <w:rFonts w:ascii="Times New Roman" w:hAnsi="Times New Roman"/>
          <w:sz w:val="24"/>
          <w:szCs w:val="24"/>
        </w:rPr>
        <w:t>R</w:t>
      </w:r>
      <w:r w:rsidR="00F60BB6" w:rsidRPr="00C42C40">
        <w:rPr>
          <w:rFonts w:ascii="Times New Roman" w:hAnsi="Times New Roman"/>
          <w:sz w:val="24"/>
          <w:szCs w:val="24"/>
        </w:rPr>
        <w:t xml:space="preserve">ace </w:t>
      </w:r>
      <w:r w:rsidR="00F60BB6" w:rsidRPr="0097135E">
        <w:rPr>
          <w:rFonts w:ascii="Times New Roman" w:hAnsi="Times New Roman"/>
          <w:sz w:val="24"/>
          <w:szCs w:val="24"/>
        </w:rPr>
        <w:t>information</w:t>
      </w:r>
      <w:r w:rsidR="004766E8" w:rsidRPr="0097135E">
        <w:rPr>
          <w:rFonts w:ascii="Times New Roman" w:hAnsi="Times New Roman"/>
          <w:sz w:val="24"/>
          <w:szCs w:val="24"/>
        </w:rPr>
        <w:t>.</w:t>
      </w:r>
      <w:r w:rsidR="00F60BB6" w:rsidRPr="0097135E">
        <w:rPr>
          <w:rFonts w:ascii="Times New Roman" w:hAnsi="Times New Roman"/>
          <w:b/>
          <w:sz w:val="24"/>
          <w:szCs w:val="24"/>
        </w:rPr>
        <w:t xml:space="preserve"> </w:t>
      </w:r>
      <w:r w:rsidR="00F60BB6" w:rsidRPr="0097135E">
        <w:rPr>
          <w:rFonts w:ascii="Times New Roman" w:hAnsi="Times New Roman"/>
          <w:sz w:val="24"/>
          <w:szCs w:val="24"/>
        </w:rPr>
        <w:t xml:space="preserve">Blank </w:t>
      </w:r>
      <w:r w:rsidRPr="0097135E">
        <w:rPr>
          <w:rFonts w:ascii="Times New Roman" w:hAnsi="Times New Roman"/>
          <w:sz w:val="24"/>
          <w:szCs w:val="24"/>
        </w:rPr>
        <w:t>fields</w:t>
      </w:r>
      <w:r w:rsidRPr="00C42C40">
        <w:rPr>
          <w:rFonts w:ascii="Times New Roman" w:hAnsi="Times New Roman"/>
          <w:sz w:val="24"/>
          <w:szCs w:val="24"/>
        </w:rPr>
        <w:t xml:space="preserve"> represent</w:t>
      </w:r>
      <w:r w:rsidR="00F60BB6" w:rsidRPr="00C42C40">
        <w:rPr>
          <w:rFonts w:ascii="Times New Roman" w:hAnsi="Times New Roman"/>
          <w:sz w:val="24"/>
          <w:szCs w:val="24"/>
        </w:rPr>
        <w:t xml:space="preserve"> zero patients.</w:t>
      </w:r>
    </w:p>
    <w:p w:rsidR="00F60BB6" w:rsidRPr="00C42C40" w:rsidRDefault="00F60BB6" w:rsidP="00550B6C">
      <w:pPr>
        <w:pStyle w:val="NoSpacing"/>
        <w:rPr>
          <w:rFonts w:ascii="Times New Roman" w:hAnsi="Times New Roman"/>
          <w:sz w:val="24"/>
          <w:szCs w:val="24"/>
        </w:rPr>
      </w:pPr>
    </w:p>
    <w:p w:rsidR="00245921" w:rsidRPr="00C42C40" w:rsidRDefault="00245921" w:rsidP="00550B6C">
      <w:pPr>
        <w:pStyle w:val="NoSpacing"/>
        <w:rPr>
          <w:rFonts w:ascii="Times New Roman" w:hAnsi="Times New Roman"/>
          <w:b/>
          <w:sz w:val="24"/>
          <w:szCs w:val="24"/>
        </w:rPr>
      </w:pPr>
      <w:r w:rsidRPr="00C42C40">
        <w:rPr>
          <w:rFonts w:ascii="Times New Roman" w:hAnsi="Times New Roman"/>
          <w:b/>
          <w:sz w:val="24"/>
          <w:szCs w:val="24"/>
        </w:rPr>
        <w:t xml:space="preserve">Number of Patients Served - </w:t>
      </w:r>
      <w:r w:rsidRPr="00C42C40">
        <w:rPr>
          <w:rFonts w:ascii="Times New Roman" w:hAnsi="Times New Roman"/>
          <w:b/>
          <w:sz w:val="24"/>
          <w:szCs w:val="24"/>
          <w:u w:val="single"/>
        </w:rPr>
        <w:t>Total Patients Served</w:t>
      </w:r>
      <w:r w:rsidR="00C1763C" w:rsidRPr="00C42C40">
        <w:rPr>
          <w:rFonts w:ascii="Times New Roman" w:hAnsi="Times New Roman"/>
          <w:sz w:val="24"/>
          <w:szCs w:val="24"/>
        </w:rPr>
        <w:t>***</w:t>
      </w:r>
      <w:r w:rsidRPr="00C42C40">
        <w:rPr>
          <w:rFonts w:ascii="Times New Roman" w:hAnsi="Times New Roman"/>
          <w:b/>
          <w:sz w:val="24"/>
          <w:szCs w:val="24"/>
        </w:rPr>
        <w:t xml:space="preserve"> </w:t>
      </w:r>
    </w:p>
    <w:p w:rsidR="00245921" w:rsidRPr="00C42C40" w:rsidRDefault="00245921" w:rsidP="00550B6C">
      <w:pPr>
        <w:pStyle w:val="NoSpacing"/>
        <w:rPr>
          <w:rFonts w:ascii="Times New Roman" w:hAnsi="Times New Roman"/>
          <w:sz w:val="24"/>
          <w:szCs w:val="24"/>
        </w:rPr>
      </w:pPr>
      <w:r w:rsidRPr="00C42C40">
        <w:rPr>
          <w:rFonts w:ascii="Times New Roman" w:hAnsi="Times New Roman"/>
          <w:sz w:val="24"/>
          <w:szCs w:val="24"/>
        </w:rPr>
        <w:t>This is a calculated field</w:t>
      </w:r>
      <w:r w:rsidR="00C1763C" w:rsidRPr="00C42C40">
        <w:rPr>
          <w:rFonts w:ascii="Times New Roman" w:hAnsi="Times New Roman"/>
          <w:sz w:val="24"/>
          <w:szCs w:val="24"/>
        </w:rPr>
        <w:t xml:space="preserve"> of Patient Age by Gender and Race</w:t>
      </w:r>
      <w:r w:rsidRPr="00C42C40">
        <w:rPr>
          <w:rFonts w:ascii="Times New Roman" w:hAnsi="Times New Roman"/>
          <w:sz w:val="24"/>
          <w:szCs w:val="24"/>
        </w:rPr>
        <w:t>.  Patients by Gender must equal to Patients by Race</w:t>
      </w:r>
      <w:r w:rsidR="00C1763C" w:rsidRPr="00C42C40">
        <w:rPr>
          <w:rFonts w:ascii="Times New Roman" w:hAnsi="Times New Roman"/>
          <w:sz w:val="24"/>
          <w:szCs w:val="24"/>
        </w:rPr>
        <w:t xml:space="preserve"> for each Age group represented</w:t>
      </w:r>
      <w:r w:rsidRPr="00C42C40">
        <w:rPr>
          <w:rFonts w:ascii="Times New Roman" w:hAnsi="Times New Roman"/>
          <w:sz w:val="24"/>
          <w:szCs w:val="24"/>
        </w:rPr>
        <w:t>.</w:t>
      </w:r>
    </w:p>
    <w:p w:rsidR="00C1763C" w:rsidRPr="00C42C40" w:rsidRDefault="00C1763C" w:rsidP="00CC230C">
      <w:pPr>
        <w:pStyle w:val="NoSpacing"/>
        <w:jc w:val="center"/>
        <w:rPr>
          <w:rFonts w:ascii="Times New Roman" w:hAnsi="Times New Roman"/>
          <w:b/>
          <w:i/>
          <w:sz w:val="24"/>
          <w:szCs w:val="24"/>
        </w:rPr>
      </w:pPr>
    </w:p>
    <w:p w:rsidR="00125FA7" w:rsidRDefault="00125FA7">
      <w:pPr>
        <w:rPr>
          <w:rFonts w:ascii="Times New Roman" w:hAnsi="Times New Roman"/>
          <w:b/>
          <w:i/>
          <w:sz w:val="24"/>
          <w:szCs w:val="24"/>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3870"/>
        <w:gridCol w:w="2700"/>
      </w:tblGrid>
      <w:tr w:rsidR="00C1763C" w:rsidRPr="00992142" w:rsidTr="00AE4DCF">
        <w:tc>
          <w:tcPr>
            <w:tcW w:w="3618" w:type="dxa"/>
            <w:shd w:val="clear" w:color="auto" w:fill="1F497D" w:themeFill="text2"/>
          </w:tcPr>
          <w:p w:rsidR="000050B2" w:rsidRPr="000050B2" w:rsidRDefault="00C1763C" w:rsidP="009824A1">
            <w:pPr>
              <w:pStyle w:val="NoSpacing"/>
              <w:rPr>
                <w:rFonts w:ascii="Times New Roman" w:hAnsi="Times New Roman"/>
                <w:color w:val="FFFFFF" w:themeColor="background1"/>
                <w:sz w:val="24"/>
                <w:szCs w:val="24"/>
              </w:rPr>
            </w:pPr>
            <w:r w:rsidRPr="000050B2">
              <w:rPr>
                <w:rFonts w:ascii="Times New Roman" w:hAnsi="Times New Roman"/>
                <w:color w:val="FFFFFF" w:themeColor="background1"/>
                <w:sz w:val="24"/>
                <w:szCs w:val="24"/>
              </w:rPr>
              <w:t>Schedule E –</w:t>
            </w:r>
          </w:p>
          <w:p w:rsidR="00C1763C" w:rsidRPr="000050B2" w:rsidRDefault="00C1763C" w:rsidP="009824A1">
            <w:pPr>
              <w:pStyle w:val="NoSpacing"/>
              <w:rPr>
                <w:rFonts w:ascii="Times New Roman" w:hAnsi="Times New Roman"/>
                <w:b/>
                <w:color w:val="FFFFFF" w:themeColor="background1"/>
                <w:sz w:val="24"/>
                <w:szCs w:val="24"/>
              </w:rPr>
            </w:pPr>
            <w:r w:rsidRPr="000050B2">
              <w:rPr>
                <w:rFonts w:ascii="Times New Roman" w:hAnsi="Times New Roman"/>
                <w:color w:val="FFFFFF" w:themeColor="background1"/>
                <w:sz w:val="24"/>
                <w:szCs w:val="24"/>
              </w:rPr>
              <w:t>Patient Characteristics (cont</w:t>
            </w:r>
            <w:r w:rsidR="0037313D" w:rsidRPr="000050B2">
              <w:rPr>
                <w:rFonts w:ascii="Times New Roman" w:hAnsi="Times New Roman"/>
                <w:color w:val="FFFFFF" w:themeColor="background1"/>
                <w:sz w:val="24"/>
                <w:szCs w:val="24"/>
              </w:rPr>
              <w:t>.</w:t>
            </w:r>
            <w:r w:rsidRPr="000050B2">
              <w:rPr>
                <w:rFonts w:ascii="Times New Roman" w:hAnsi="Times New Roman"/>
                <w:color w:val="FFFFFF" w:themeColor="background1"/>
                <w:sz w:val="24"/>
                <w:szCs w:val="24"/>
              </w:rPr>
              <w:t>)</w:t>
            </w:r>
          </w:p>
        </w:tc>
        <w:tc>
          <w:tcPr>
            <w:tcW w:w="3870" w:type="dxa"/>
            <w:shd w:val="clear" w:color="auto" w:fill="1F497D" w:themeFill="text2"/>
          </w:tcPr>
          <w:p w:rsidR="00951D5B" w:rsidRPr="00AE4DCF" w:rsidRDefault="00951D5B" w:rsidP="00DD73F2">
            <w:pPr>
              <w:pStyle w:val="NoSpacing"/>
              <w:rPr>
                <w:rFonts w:ascii="Times New Roman" w:hAnsi="Times New Roman"/>
                <w:b/>
                <w:color w:val="FFFFFF" w:themeColor="background1"/>
                <w:sz w:val="24"/>
                <w:szCs w:val="24"/>
              </w:rPr>
            </w:pPr>
          </w:p>
          <w:p w:rsidR="00C1763C" w:rsidRPr="00AE4DCF" w:rsidRDefault="00C1763C" w:rsidP="00DD73F2">
            <w:pPr>
              <w:pStyle w:val="NoSpacing"/>
              <w:rPr>
                <w:rFonts w:ascii="Times New Roman" w:hAnsi="Times New Roman"/>
                <w:b/>
                <w:color w:val="FFFFFF" w:themeColor="background1"/>
                <w:sz w:val="24"/>
                <w:szCs w:val="24"/>
              </w:rPr>
            </w:pPr>
            <w:r w:rsidRPr="00AE4DCF">
              <w:rPr>
                <w:rFonts w:ascii="Times New Roman" w:hAnsi="Times New Roman"/>
                <w:b/>
                <w:color w:val="FFFFFF" w:themeColor="background1"/>
                <w:sz w:val="24"/>
                <w:szCs w:val="24"/>
              </w:rPr>
              <w:t xml:space="preserve">Number of Patients </w:t>
            </w:r>
            <w:r w:rsidR="00DD73F2" w:rsidRPr="00AE4DCF">
              <w:rPr>
                <w:rFonts w:ascii="Times New Roman" w:hAnsi="Times New Roman"/>
                <w:b/>
                <w:color w:val="FFFFFF" w:themeColor="background1"/>
                <w:sz w:val="24"/>
                <w:szCs w:val="24"/>
              </w:rPr>
              <w:t>TN</w:t>
            </w:r>
            <w:r w:rsidRPr="00AE4DCF">
              <w:rPr>
                <w:rFonts w:ascii="Times New Roman" w:hAnsi="Times New Roman"/>
                <w:b/>
                <w:color w:val="FFFFFF" w:themeColor="background1"/>
                <w:sz w:val="24"/>
                <w:szCs w:val="24"/>
              </w:rPr>
              <w:t xml:space="preserve"> Origin</w:t>
            </w:r>
          </w:p>
        </w:tc>
        <w:tc>
          <w:tcPr>
            <w:tcW w:w="2700" w:type="dxa"/>
            <w:shd w:val="clear" w:color="auto" w:fill="1F497D" w:themeFill="text2"/>
          </w:tcPr>
          <w:p w:rsidR="00951D5B" w:rsidRPr="000050B2" w:rsidRDefault="00951D5B" w:rsidP="009824A1">
            <w:pPr>
              <w:pStyle w:val="NoSpacing"/>
              <w:rPr>
                <w:rFonts w:ascii="Times New Roman" w:hAnsi="Times New Roman"/>
                <w:color w:val="FFFFFF" w:themeColor="background1"/>
                <w:sz w:val="24"/>
                <w:szCs w:val="24"/>
              </w:rPr>
            </w:pPr>
          </w:p>
          <w:p w:rsidR="00C1763C" w:rsidRPr="000050B2" w:rsidRDefault="00C1763C" w:rsidP="009824A1">
            <w:pPr>
              <w:pStyle w:val="NoSpacing"/>
              <w:rPr>
                <w:rFonts w:ascii="Times New Roman" w:hAnsi="Times New Roman"/>
                <w:color w:val="FFFFFF" w:themeColor="background1"/>
                <w:sz w:val="24"/>
                <w:szCs w:val="24"/>
              </w:rPr>
            </w:pPr>
            <w:r w:rsidRPr="000050B2">
              <w:rPr>
                <w:rFonts w:ascii="Times New Roman" w:hAnsi="Times New Roman"/>
                <w:color w:val="FFFFFF" w:themeColor="background1"/>
                <w:sz w:val="24"/>
                <w:szCs w:val="24"/>
              </w:rPr>
              <w:t xml:space="preserve">Required Fields – Yes </w:t>
            </w:r>
          </w:p>
        </w:tc>
      </w:tr>
    </w:tbl>
    <w:p w:rsidR="00550B6C" w:rsidRPr="00727195" w:rsidRDefault="00550B6C" w:rsidP="00705871">
      <w:pPr>
        <w:pStyle w:val="NoSpacing"/>
        <w:rPr>
          <w:rFonts w:ascii="Times New Roman" w:hAnsi="Times New Roman"/>
          <w:sz w:val="24"/>
          <w:szCs w:val="24"/>
        </w:rPr>
      </w:pPr>
    </w:p>
    <w:p w:rsidR="00550B6C" w:rsidRPr="00C42C40" w:rsidRDefault="00550B6C" w:rsidP="00705871">
      <w:pPr>
        <w:pStyle w:val="NoSpacing"/>
        <w:rPr>
          <w:rFonts w:ascii="Times New Roman" w:hAnsi="Times New Roman"/>
          <w:b/>
          <w:sz w:val="24"/>
          <w:szCs w:val="24"/>
          <w:u w:val="single"/>
        </w:rPr>
      </w:pPr>
      <w:r w:rsidRPr="00C42C40">
        <w:rPr>
          <w:rFonts w:ascii="Times New Roman" w:hAnsi="Times New Roman"/>
          <w:b/>
          <w:sz w:val="24"/>
          <w:szCs w:val="24"/>
        </w:rPr>
        <w:t xml:space="preserve">Number of Patients Served </w:t>
      </w:r>
      <w:r w:rsidR="00082891" w:rsidRPr="00C42C40">
        <w:rPr>
          <w:rFonts w:ascii="Times New Roman" w:hAnsi="Times New Roman"/>
          <w:b/>
          <w:sz w:val="24"/>
          <w:szCs w:val="24"/>
        </w:rPr>
        <w:t xml:space="preserve">– </w:t>
      </w:r>
      <w:r w:rsidR="00082891" w:rsidRPr="00C42C40">
        <w:rPr>
          <w:rFonts w:ascii="Times New Roman" w:hAnsi="Times New Roman"/>
          <w:b/>
          <w:sz w:val="24"/>
          <w:szCs w:val="24"/>
          <w:u w:val="single"/>
        </w:rPr>
        <w:t>Tennessee Patients</w:t>
      </w:r>
    </w:p>
    <w:p w:rsidR="00082891" w:rsidRPr="00C42C40" w:rsidRDefault="0097135E" w:rsidP="00082891">
      <w:pPr>
        <w:pStyle w:val="NoSpacing"/>
        <w:rPr>
          <w:rFonts w:ascii="Times New Roman" w:hAnsi="Times New Roman"/>
          <w:sz w:val="24"/>
          <w:szCs w:val="24"/>
        </w:rPr>
      </w:pPr>
      <w:r w:rsidRPr="0037313D">
        <w:rPr>
          <w:rFonts w:ascii="Times New Roman" w:hAnsi="Times New Roman"/>
          <w:b/>
          <w:sz w:val="24"/>
          <w:szCs w:val="24"/>
        </w:rPr>
        <w:t>DO NOT ENTER ZERO</w:t>
      </w:r>
      <w:r w:rsidRPr="00C42C40">
        <w:rPr>
          <w:rFonts w:ascii="Times New Roman" w:hAnsi="Times New Roman"/>
          <w:sz w:val="24"/>
          <w:szCs w:val="24"/>
        </w:rPr>
        <w:t xml:space="preserve"> in these fields. </w:t>
      </w:r>
      <w:r>
        <w:rPr>
          <w:rFonts w:ascii="Times New Roman" w:hAnsi="Times New Roman"/>
          <w:sz w:val="24"/>
          <w:szCs w:val="24"/>
        </w:rPr>
        <w:t xml:space="preserve"> </w:t>
      </w:r>
      <w:r w:rsidR="00082891" w:rsidRPr="00C42C40">
        <w:rPr>
          <w:rFonts w:ascii="Times New Roman" w:hAnsi="Times New Roman"/>
          <w:sz w:val="24"/>
          <w:szCs w:val="24"/>
        </w:rPr>
        <w:t>Please record the number of Tennessee patients who received services during the reporting period in the corresponding county cells. Blank fields represent zero patients.</w:t>
      </w:r>
    </w:p>
    <w:p w:rsidR="00CC230C" w:rsidRPr="00C42C40" w:rsidRDefault="00CC230C" w:rsidP="00082891">
      <w:pPr>
        <w:pStyle w:val="NoSpacing"/>
        <w:rPr>
          <w:rFonts w:ascii="Times New Roman" w:hAnsi="Times New Roman"/>
          <w:sz w:val="24"/>
          <w:szCs w:val="24"/>
        </w:rPr>
      </w:pPr>
    </w:p>
    <w:p w:rsidR="00CC230C" w:rsidRPr="00C42C40" w:rsidRDefault="00CC230C" w:rsidP="00082891">
      <w:pPr>
        <w:pStyle w:val="NoSpacing"/>
        <w:rPr>
          <w:rFonts w:ascii="Times New Roman" w:hAnsi="Times New Roman"/>
          <w:b/>
          <w:sz w:val="24"/>
          <w:szCs w:val="24"/>
        </w:rPr>
      </w:pPr>
      <w:r w:rsidRPr="00C42C40">
        <w:rPr>
          <w:rFonts w:ascii="Times New Roman" w:hAnsi="Times New Roman"/>
          <w:b/>
          <w:sz w:val="24"/>
          <w:szCs w:val="24"/>
        </w:rPr>
        <w:t>Number of Patients Served –</w:t>
      </w:r>
      <w:r w:rsidRPr="00C42C40">
        <w:rPr>
          <w:rFonts w:ascii="Times New Roman" w:hAnsi="Times New Roman"/>
          <w:b/>
          <w:sz w:val="24"/>
          <w:szCs w:val="24"/>
          <w:u w:val="single"/>
        </w:rPr>
        <w:t xml:space="preserve"> </w:t>
      </w:r>
      <w:r w:rsidR="009B2248" w:rsidRPr="00C42C40">
        <w:rPr>
          <w:rFonts w:ascii="Times New Roman" w:hAnsi="Times New Roman"/>
          <w:b/>
          <w:sz w:val="24"/>
          <w:szCs w:val="24"/>
          <w:u w:val="single"/>
        </w:rPr>
        <w:t xml:space="preserve">Total </w:t>
      </w:r>
      <w:r w:rsidRPr="00C42C40">
        <w:rPr>
          <w:rFonts w:ascii="Times New Roman" w:hAnsi="Times New Roman"/>
          <w:b/>
          <w:sz w:val="24"/>
          <w:szCs w:val="24"/>
          <w:u w:val="single"/>
        </w:rPr>
        <w:t xml:space="preserve">Tennessee Patients </w:t>
      </w:r>
    </w:p>
    <w:p w:rsidR="00CC230C" w:rsidRPr="00C42C40" w:rsidRDefault="00E31DF9" w:rsidP="00550B6C">
      <w:pPr>
        <w:pStyle w:val="NoSpacing"/>
        <w:rPr>
          <w:rFonts w:ascii="Times New Roman" w:hAnsi="Times New Roman"/>
          <w:sz w:val="24"/>
          <w:szCs w:val="24"/>
        </w:rPr>
      </w:pPr>
      <w:r w:rsidRPr="00C42C40">
        <w:rPr>
          <w:rFonts w:ascii="Times New Roman" w:hAnsi="Times New Roman"/>
          <w:sz w:val="24"/>
          <w:szCs w:val="24"/>
        </w:rPr>
        <w:t xml:space="preserve">This is a calculated field.  The number “0” will automatically appear in the corresponding cell until data is placed in the patient county cells.  </w:t>
      </w:r>
    </w:p>
    <w:p w:rsidR="00125FA7" w:rsidRDefault="00125FA7">
      <w:pPr>
        <w:rPr>
          <w:rFonts w:ascii="Times New Roman" w:hAnsi="Times New Roman"/>
          <w:b/>
          <w:sz w:val="24"/>
          <w:szCs w:val="24"/>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4410"/>
        <w:gridCol w:w="2430"/>
      </w:tblGrid>
      <w:tr w:rsidR="00DD73F2" w:rsidRPr="00992142" w:rsidTr="00AE4DCF">
        <w:tc>
          <w:tcPr>
            <w:tcW w:w="3438" w:type="dxa"/>
            <w:shd w:val="clear" w:color="auto" w:fill="1F497D" w:themeFill="text2"/>
          </w:tcPr>
          <w:p w:rsidR="000050B2" w:rsidRPr="000050B2" w:rsidRDefault="00DD73F2" w:rsidP="009824A1">
            <w:pPr>
              <w:pStyle w:val="NoSpacing"/>
              <w:rPr>
                <w:rFonts w:ascii="Times New Roman" w:hAnsi="Times New Roman"/>
                <w:color w:val="FFFFFF" w:themeColor="background1"/>
                <w:sz w:val="24"/>
                <w:szCs w:val="24"/>
              </w:rPr>
            </w:pPr>
            <w:r w:rsidRPr="000050B2">
              <w:rPr>
                <w:rFonts w:ascii="Times New Roman" w:hAnsi="Times New Roman"/>
                <w:b/>
                <w:color w:val="FFFFFF" w:themeColor="background1"/>
                <w:sz w:val="24"/>
                <w:szCs w:val="24"/>
              </w:rPr>
              <w:br w:type="page"/>
            </w:r>
            <w:r w:rsidRPr="000050B2">
              <w:rPr>
                <w:rFonts w:ascii="Times New Roman" w:hAnsi="Times New Roman"/>
                <w:color w:val="FFFFFF" w:themeColor="background1"/>
                <w:sz w:val="24"/>
                <w:szCs w:val="24"/>
              </w:rPr>
              <w:t>Schedule E –</w:t>
            </w:r>
          </w:p>
          <w:p w:rsidR="00DD73F2" w:rsidRPr="000050B2" w:rsidRDefault="00DD73F2" w:rsidP="009824A1">
            <w:pPr>
              <w:pStyle w:val="NoSpacing"/>
              <w:rPr>
                <w:rFonts w:ascii="Times New Roman" w:hAnsi="Times New Roman"/>
                <w:b/>
                <w:color w:val="FFFFFF" w:themeColor="background1"/>
                <w:sz w:val="24"/>
                <w:szCs w:val="24"/>
              </w:rPr>
            </w:pPr>
            <w:r w:rsidRPr="000050B2">
              <w:rPr>
                <w:rFonts w:ascii="Times New Roman" w:hAnsi="Times New Roman"/>
                <w:color w:val="FFFFFF" w:themeColor="background1"/>
                <w:sz w:val="24"/>
                <w:szCs w:val="24"/>
              </w:rPr>
              <w:t>Patient Characteristics (cont</w:t>
            </w:r>
            <w:r w:rsidR="0037313D" w:rsidRPr="000050B2">
              <w:rPr>
                <w:rFonts w:ascii="Times New Roman" w:hAnsi="Times New Roman"/>
                <w:color w:val="FFFFFF" w:themeColor="background1"/>
                <w:sz w:val="24"/>
                <w:szCs w:val="24"/>
              </w:rPr>
              <w:t>.</w:t>
            </w:r>
            <w:r w:rsidRPr="000050B2">
              <w:rPr>
                <w:rFonts w:ascii="Times New Roman" w:hAnsi="Times New Roman"/>
                <w:color w:val="FFFFFF" w:themeColor="background1"/>
                <w:sz w:val="24"/>
                <w:szCs w:val="24"/>
              </w:rPr>
              <w:t>)</w:t>
            </w:r>
          </w:p>
        </w:tc>
        <w:tc>
          <w:tcPr>
            <w:tcW w:w="4410" w:type="dxa"/>
            <w:shd w:val="clear" w:color="auto" w:fill="1F497D" w:themeFill="text2"/>
          </w:tcPr>
          <w:p w:rsidR="00951D5B" w:rsidRPr="000050B2" w:rsidRDefault="00951D5B" w:rsidP="00DD73F2">
            <w:pPr>
              <w:pStyle w:val="NoSpacing"/>
              <w:rPr>
                <w:rFonts w:ascii="Times New Roman" w:hAnsi="Times New Roman"/>
                <w:color w:val="FFFFFF" w:themeColor="background1"/>
                <w:sz w:val="24"/>
                <w:szCs w:val="24"/>
              </w:rPr>
            </w:pPr>
          </w:p>
          <w:p w:rsidR="00DD73F2" w:rsidRPr="00AE4DCF" w:rsidRDefault="00DD73F2" w:rsidP="00DD73F2">
            <w:pPr>
              <w:pStyle w:val="NoSpacing"/>
              <w:rPr>
                <w:rFonts w:ascii="Times New Roman" w:hAnsi="Times New Roman"/>
                <w:b/>
                <w:color w:val="FFFFFF" w:themeColor="background1"/>
                <w:sz w:val="24"/>
                <w:szCs w:val="24"/>
              </w:rPr>
            </w:pPr>
            <w:r w:rsidRPr="00AE4DCF">
              <w:rPr>
                <w:rFonts w:ascii="Times New Roman" w:hAnsi="Times New Roman"/>
                <w:b/>
                <w:color w:val="FFFFFF" w:themeColor="background1"/>
                <w:sz w:val="24"/>
                <w:szCs w:val="24"/>
              </w:rPr>
              <w:t>Number of Patients Out of State Origin</w:t>
            </w:r>
          </w:p>
        </w:tc>
        <w:tc>
          <w:tcPr>
            <w:tcW w:w="2430" w:type="dxa"/>
            <w:shd w:val="clear" w:color="auto" w:fill="1F497D" w:themeFill="text2"/>
          </w:tcPr>
          <w:p w:rsidR="00951D5B" w:rsidRPr="000050B2" w:rsidRDefault="00951D5B" w:rsidP="009824A1">
            <w:pPr>
              <w:pStyle w:val="NoSpacing"/>
              <w:rPr>
                <w:rFonts w:ascii="Times New Roman" w:hAnsi="Times New Roman"/>
                <w:color w:val="FFFFFF" w:themeColor="background1"/>
                <w:sz w:val="24"/>
                <w:szCs w:val="24"/>
              </w:rPr>
            </w:pPr>
          </w:p>
          <w:p w:rsidR="00DD73F2" w:rsidRPr="000050B2" w:rsidRDefault="00DD73F2" w:rsidP="009824A1">
            <w:pPr>
              <w:pStyle w:val="NoSpacing"/>
              <w:rPr>
                <w:rFonts w:ascii="Times New Roman" w:hAnsi="Times New Roman"/>
                <w:color w:val="FFFFFF" w:themeColor="background1"/>
                <w:sz w:val="24"/>
                <w:szCs w:val="24"/>
              </w:rPr>
            </w:pPr>
            <w:r w:rsidRPr="000050B2">
              <w:rPr>
                <w:rFonts w:ascii="Times New Roman" w:hAnsi="Times New Roman"/>
                <w:color w:val="FFFFFF" w:themeColor="background1"/>
                <w:sz w:val="24"/>
                <w:szCs w:val="24"/>
              </w:rPr>
              <w:t xml:space="preserve">Required Fields – Yes </w:t>
            </w:r>
          </w:p>
        </w:tc>
      </w:tr>
    </w:tbl>
    <w:p w:rsidR="00DD73F2" w:rsidRPr="00C42C40" w:rsidRDefault="00DD73F2" w:rsidP="00082891">
      <w:pPr>
        <w:pStyle w:val="NoSpacing"/>
        <w:rPr>
          <w:rFonts w:ascii="Times New Roman" w:hAnsi="Times New Roman"/>
          <w:b/>
          <w:sz w:val="24"/>
          <w:szCs w:val="24"/>
        </w:rPr>
      </w:pPr>
    </w:p>
    <w:p w:rsidR="00082891" w:rsidRPr="00C42C40" w:rsidRDefault="00082891" w:rsidP="00082891">
      <w:pPr>
        <w:pStyle w:val="NoSpacing"/>
        <w:rPr>
          <w:rFonts w:ascii="Times New Roman" w:hAnsi="Times New Roman"/>
          <w:b/>
          <w:sz w:val="24"/>
          <w:szCs w:val="24"/>
          <w:u w:val="single"/>
        </w:rPr>
      </w:pPr>
      <w:r w:rsidRPr="00C42C40">
        <w:rPr>
          <w:rFonts w:ascii="Times New Roman" w:hAnsi="Times New Roman"/>
          <w:b/>
          <w:sz w:val="24"/>
          <w:szCs w:val="24"/>
        </w:rPr>
        <w:t xml:space="preserve">Number of Patients Served – </w:t>
      </w:r>
      <w:r w:rsidRPr="00C42C40">
        <w:rPr>
          <w:rFonts w:ascii="Times New Roman" w:hAnsi="Times New Roman"/>
          <w:b/>
          <w:sz w:val="24"/>
          <w:szCs w:val="24"/>
          <w:u w:val="single"/>
        </w:rPr>
        <w:t>Out-of-</w:t>
      </w:r>
      <w:r w:rsidR="00E31DF9" w:rsidRPr="00C42C40">
        <w:rPr>
          <w:rFonts w:ascii="Times New Roman" w:hAnsi="Times New Roman"/>
          <w:b/>
          <w:sz w:val="24"/>
          <w:szCs w:val="24"/>
          <w:u w:val="single"/>
        </w:rPr>
        <w:t>state</w:t>
      </w:r>
      <w:r w:rsidRPr="00C42C40">
        <w:rPr>
          <w:rFonts w:ascii="Times New Roman" w:hAnsi="Times New Roman"/>
          <w:b/>
          <w:sz w:val="24"/>
          <w:szCs w:val="24"/>
          <w:u w:val="single"/>
        </w:rPr>
        <w:t xml:space="preserve"> </w:t>
      </w:r>
      <w:r w:rsidR="00E31DF9" w:rsidRPr="00C42C40">
        <w:rPr>
          <w:rFonts w:ascii="Times New Roman" w:hAnsi="Times New Roman"/>
          <w:b/>
          <w:sz w:val="24"/>
          <w:szCs w:val="24"/>
          <w:u w:val="single"/>
        </w:rPr>
        <w:t>&amp;</w:t>
      </w:r>
      <w:r w:rsidRPr="00C42C40">
        <w:rPr>
          <w:rFonts w:ascii="Times New Roman" w:hAnsi="Times New Roman"/>
          <w:b/>
          <w:sz w:val="24"/>
          <w:szCs w:val="24"/>
          <w:u w:val="single"/>
        </w:rPr>
        <w:t xml:space="preserve"> </w:t>
      </w:r>
      <w:r w:rsidR="00E31DF9" w:rsidRPr="00C42C40">
        <w:rPr>
          <w:rFonts w:ascii="Times New Roman" w:hAnsi="Times New Roman"/>
          <w:b/>
          <w:sz w:val="24"/>
          <w:szCs w:val="24"/>
          <w:u w:val="single"/>
        </w:rPr>
        <w:t xml:space="preserve">Other State or </w:t>
      </w:r>
      <w:r w:rsidRPr="00C42C40">
        <w:rPr>
          <w:rFonts w:ascii="Times New Roman" w:hAnsi="Times New Roman"/>
          <w:b/>
          <w:sz w:val="24"/>
          <w:szCs w:val="24"/>
          <w:u w:val="single"/>
        </w:rPr>
        <w:t>Country</w:t>
      </w:r>
      <w:r w:rsidR="00E31DF9" w:rsidRPr="00C42C40">
        <w:rPr>
          <w:rFonts w:ascii="Times New Roman" w:hAnsi="Times New Roman"/>
          <w:b/>
          <w:sz w:val="24"/>
          <w:szCs w:val="24"/>
          <w:u w:val="single"/>
        </w:rPr>
        <w:t xml:space="preserve"> Patients</w:t>
      </w:r>
    </w:p>
    <w:p w:rsidR="00082891" w:rsidRPr="00C42C40" w:rsidRDefault="00727195" w:rsidP="00082891">
      <w:pPr>
        <w:pStyle w:val="NoSpacing"/>
        <w:rPr>
          <w:rFonts w:ascii="Times New Roman" w:hAnsi="Times New Roman"/>
          <w:sz w:val="24"/>
          <w:szCs w:val="24"/>
        </w:rPr>
      </w:pPr>
      <w:r w:rsidRPr="0037313D">
        <w:rPr>
          <w:rFonts w:ascii="Times New Roman" w:hAnsi="Times New Roman"/>
          <w:b/>
          <w:sz w:val="24"/>
          <w:szCs w:val="24"/>
        </w:rPr>
        <w:t>DO NOT ENTER ZERO</w:t>
      </w:r>
      <w:r w:rsidRPr="00C42C40">
        <w:rPr>
          <w:rFonts w:ascii="Times New Roman" w:hAnsi="Times New Roman"/>
          <w:sz w:val="24"/>
          <w:szCs w:val="24"/>
        </w:rPr>
        <w:t xml:space="preserve"> in these fields. </w:t>
      </w:r>
      <w:r w:rsidR="00082891" w:rsidRPr="00C42C40">
        <w:rPr>
          <w:rFonts w:ascii="Times New Roman" w:hAnsi="Times New Roman"/>
          <w:sz w:val="24"/>
          <w:szCs w:val="24"/>
        </w:rPr>
        <w:t xml:space="preserve">Please record the number of </w:t>
      </w:r>
      <w:r w:rsidR="00654B08" w:rsidRPr="00C42C40">
        <w:rPr>
          <w:rFonts w:ascii="Times New Roman" w:hAnsi="Times New Roman"/>
          <w:sz w:val="24"/>
          <w:szCs w:val="24"/>
        </w:rPr>
        <w:t>O</w:t>
      </w:r>
      <w:r w:rsidR="00082891" w:rsidRPr="00C42C40">
        <w:rPr>
          <w:rFonts w:ascii="Times New Roman" w:hAnsi="Times New Roman"/>
          <w:sz w:val="24"/>
          <w:szCs w:val="24"/>
        </w:rPr>
        <w:t>ut-of-state</w:t>
      </w:r>
      <w:r w:rsidR="00CC230C" w:rsidRPr="00C42C40">
        <w:rPr>
          <w:rFonts w:ascii="Times New Roman" w:hAnsi="Times New Roman"/>
          <w:sz w:val="24"/>
          <w:szCs w:val="24"/>
        </w:rPr>
        <w:t xml:space="preserve"> </w:t>
      </w:r>
      <w:r w:rsidR="00E31DF9" w:rsidRPr="00C42C40">
        <w:rPr>
          <w:rFonts w:ascii="Times New Roman" w:hAnsi="Times New Roman"/>
          <w:sz w:val="24"/>
          <w:szCs w:val="24"/>
        </w:rPr>
        <w:t xml:space="preserve">and </w:t>
      </w:r>
      <w:r w:rsidR="00CC230C" w:rsidRPr="00C42C40">
        <w:rPr>
          <w:rFonts w:ascii="Times New Roman" w:hAnsi="Times New Roman"/>
          <w:sz w:val="24"/>
          <w:szCs w:val="24"/>
        </w:rPr>
        <w:t xml:space="preserve">or </w:t>
      </w:r>
      <w:r w:rsidR="00654B08" w:rsidRPr="00C42C40">
        <w:rPr>
          <w:rFonts w:ascii="Times New Roman" w:hAnsi="Times New Roman"/>
          <w:sz w:val="24"/>
          <w:szCs w:val="24"/>
        </w:rPr>
        <w:t>O</w:t>
      </w:r>
      <w:r w:rsidR="00E31DF9" w:rsidRPr="00C42C40">
        <w:rPr>
          <w:rFonts w:ascii="Times New Roman" w:hAnsi="Times New Roman"/>
          <w:sz w:val="24"/>
          <w:szCs w:val="24"/>
        </w:rPr>
        <w:t xml:space="preserve">ther </w:t>
      </w:r>
      <w:r w:rsidR="00654B08" w:rsidRPr="00C42C40">
        <w:rPr>
          <w:rFonts w:ascii="Times New Roman" w:hAnsi="Times New Roman"/>
          <w:sz w:val="24"/>
          <w:szCs w:val="24"/>
        </w:rPr>
        <w:t>S</w:t>
      </w:r>
      <w:r w:rsidR="00E31DF9" w:rsidRPr="00C42C40">
        <w:rPr>
          <w:rFonts w:ascii="Times New Roman" w:hAnsi="Times New Roman"/>
          <w:sz w:val="24"/>
          <w:szCs w:val="24"/>
        </w:rPr>
        <w:t>tate/</w:t>
      </w:r>
      <w:r w:rsidR="00654B08" w:rsidRPr="00C42C40">
        <w:rPr>
          <w:rFonts w:ascii="Times New Roman" w:hAnsi="Times New Roman"/>
          <w:sz w:val="24"/>
          <w:szCs w:val="24"/>
        </w:rPr>
        <w:t>C</w:t>
      </w:r>
      <w:r w:rsidR="00CC230C" w:rsidRPr="00C42C40">
        <w:rPr>
          <w:rFonts w:ascii="Times New Roman" w:hAnsi="Times New Roman"/>
          <w:sz w:val="24"/>
          <w:szCs w:val="24"/>
        </w:rPr>
        <w:t>ountry</w:t>
      </w:r>
      <w:r w:rsidR="00082891" w:rsidRPr="00C42C40">
        <w:rPr>
          <w:rFonts w:ascii="Times New Roman" w:hAnsi="Times New Roman"/>
          <w:sz w:val="24"/>
          <w:szCs w:val="24"/>
        </w:rPr>
        <w:t xml:space="preserve"> patients who received services during the reporting period in the corresponding </w:t>
      </w:r>
      <w:r>
        <w:rPr>
          <w:rFonts w:ascii="Times New Roman" w:hAnsi="Times New Roman"/>
          <w:sz w:val="24"/>
          <w:szCs w:val="24"/>
        </w:rPr>
        <w:t xml:space="preserve">cells. </w:t>
      </w:r>
      <w:r w:rsidR="00082891" w:rsidRPr="00C42C40">
        <w:rPr>
          <w:rFonts w:ascii="Times New Roman" w:hAnsi="Times New Roman"/>
          <w:sz w:val="24"/>
          <w:szCs w:val="24"/>
        </w:rPr>
        <w:t>Blank fields will represent zero patients.</w:t>
      </w:r>
    </w:p>
    <w:p w:rsidR="00CC230C" w:rsidRDefault="00CC230C" w:rsidP="00082891">
      <w:pPr>
        <w:pStyle w:val="NoSpacing"/>
        <w:rPr>
          <w:rFonts w:ascii="Times New Roman" w:hAnsi="Times New Roman"/>
          <w:sz w:val="24"/>
          <w:szCs w:val="24"/>
        </w:rPr>
      </w:pPr>
    </w:p>
    <w:p w:rsidR="00CC230C" w:rsidRPr="00C42C40" w:rsidRDefault="00CC230C" w:rsidP="00082891">
      <w:pPr>
        <w:pStyle w:val="NoSpacing"/>
        <w:rPr>
          <w:rFonts w:ascii="Times New Roman" w:hAnsi="Times New Roman"/>
          <w:b/>
          <w:sz w:val="24"/>
          <w:szCs w:val="24"/>
        </w:rPr>
      </w:pPr>
      <w:r w:rsidRPr="00C42C40">
        <w:rPr>
          <w:rFonts w:ascii="Times New Roman" w:hAnsi="Times New Roman"/>
          <w:b/>
          <w:sz w:val="24"/>
          <w:szCs w:val="24"/>
        </w:rPr>
        <w:t xml:space="preserve">Number of Patients Served – </w:t>
      </w:r>
      <w:r w:rsidRPr="00C42C40">
        <w:rPr>
          <w:rFonts w:ascii="Times New Roman" w:hAnsi="Times New Roman"/>
          <w:b/>
          <w:sz w:val="24"/>
          <w:szCs w:val="24"/>
          <w:u w:val="single"/>
        </w:rPr>
        <w:t>Total Non-Tennessee Patients</w:t>
      </w:r>
    </w:p>
    <w:p w:rsidR="00CC230C" w:rsidRPr="00C42C40" w:rsidRDefault="00CC230C" w:rsidP="00082891">
      <w:pPr>
        <w:pStyle w:val="NoSpacing"/>
        <w:rPr>
          <w:rFonts w:ascii="Times New Roman" w:hAnsi="Times New Roman"/>
          <w:sz w:val="24"/>
          <w:szCs w:val="24"/>
        </w:rPr>
      </w:pPr>
      <w:r w:rsidRPr="00C42C40">
        <w:rPr>
          <w:rFonts w:ascii="Times New Roman" w:hAnsi="Times New Roman"/>
          <w:sz w:val="24"/>
          <w:szCs w:val="24"/>
        </w:rPr>
        <w:t>This is a calculated field.  The number “0” will automatically app</w:t>
      </w:r>
      <w:r w:rsidR="00E31DF9" w:rsidRPr="00C42C40">
        <w:rPr>
          <w:rFonts w:ascii="Times New Roman" w:hAnsi="Times New Roman"/>
          <w:sz w:val="24"/>
          <w:szCs w:val="24"/>
        </w:rPr>
        <w:t xml:space="preserve">ear in the corresponding cell </w:t>
      </w:r>
      <w:r w:rsidRPr="00C42C40">
        <w:rPr>
          <w:rFonts w:ascii="Times New Roman" w:hAnsi="Times New Roman"/>
          <w:sz w:val="24"/>
          <w:szCs w:val="24"/>
        </w:rPr>
        <w:t xml:space="preserve">until data is placed in the </w:t>
      </w:r>
      <w:r w:rsidR="009B2248" w:rsidRPr="00C42C40">
        <w:rPr>
          <w:rFonts w:ascii="Times New Roman" w:hAnsi="Times New Roman"/>
          <w:sz w:val="24"/>
          <w:szCs w:val="24"/>
        </w:rPr>
        <w:t>O</w:t>
      </w:r>
      <w:r w:rsidR="00E31DF9" w:rsidRPr="00C42C40">
        <w:rPr>
          <w:rFonts w:ascii="Times New Roman" w:hAnsi="Times New Roman"/>
          <w:sz w:val="24"/>
          <w:szCs w:val="24"/>
        </w:rPr>
        <w:t xml:space="preserve">ut-of-state and </w:t>
      </w:r>
      <w:r w:rsidR="009B2248" w:rsidRPr="00C42C40">
        <w:rPr>
          <w:rFonts w:ascii="Times New Roman" w:hAnsi="Times New Roman"/>
          <w:sz w:val="24"/>
          <w:szCs w:val="24"/>
        </w:rPr>
        <w:t>or Other S</w:t>
      </w:r>
      <w:r w:rsidRPr="00C42C40">
        <w:rPr>
          <w:rFonts w:ascii="Times New Roman" w:hAnsi="Times New Roman"/>
          <w:sz w:val="24"/>
          <w:szCs w:val="24"/>
        </w:rPr>
        <w:t>tate</w:t>
      </w:r>
      <w:r w:rsidR="00E31DF9" w:rsidRPr="00C42C40">
        <w:rPr>
          <w:rFonts w:ascii="Times New Roman" w:hAnsi="Times New Roman"/>
          <w:sz w:val="24"/>
          <w:szCs w:val="24"/>
        </w:rPr>
        <w:t>/</w:t>
      </w:r>
      <w:r w:rsidR="00654B08" w:rsidRPr="00C42C40">
        <w:rPr>
          <w:rFonts w:ascii="Times New Roman" w:hAnsi="Times New Roman"/>
          <w:sz w:val="24"/>
          <w:szCs w:val="24"/>
        </w:rPr>
        <w:t>C</w:t>
      </w:r>
      <w:r w:rsidR="00E31DF9" w:rsidRPr="00C42C40">
        <w:rPr>
          <w:rFonts w:ascii="Times New Roman" w:hAnsi="Times New Roman"/>
          <w:sz w:val="24"/>
          <w:szCs w:val="24"/>
        </w:rPr>
        <w:t>ountry</w:t>
      </w:r>
      <w:r w:rsidRPr="00C42C40">
        <w:rPr>
          <w:rFonts w:ascii="Times New Roman" w:hAnsi="Times New Roman"/>
          <w:sz w:val="24"/>
          <w:szCs w:val="24"/>
        </w:rPr>
        <w:t xml:space="preserve"> fields. </w:t>
      </w:r>
    </w:p>
    <w:p w:rsidR="00550B6C" w:rsidRPr="00C42C40" w:rsidRDefault="00550B6C" w:rsidP="00705871">
      <w:pPr>
        <w:pStyle w:val="NoSpacing"/>
        <w:rPr>
          <w:rFonts w:ascii="Times New Roman" w:hAnsi="Times New Roman"/>
          <w:sz w:val="24"/>
          <w:szCs w:val="24"/>
        </w:rPr>
      </w:pPr>
    </w:p>
    <w:p w:rsidR="00DD73F2" w:rsidRPr="00C42C40" w:rsidRDefault="00DD73F2" w:rsidP="00E31DF9">
      <w:pPr>
        <w:pStyle w:val="NoSpacing"/>
        <w:rPr>
          <w:rFonts w:ascii="Times New Roman" w:hAnsi="Times New Roman"/>
          <w:b/>
          <w:sz w:val="24"/>
          <w:szCs w:val="24"/>
        </w:rPr>
      </w:pPr>
    </w:p>
    <w:p w:rsidR="00DD73F2" w:rsidRPr="00C42C40" w:rsidRDefault="00DD73F2" w:rsidP="00E31DF9">
      <w:pPr>
        <w:pStyle w:val="NoSpacing"/>
        <w:rPr>
          <w:rFonts w:ascii="Times New Roman" w:hAnsi="Times New Roman"/>
          <w:b/>
          <w:sz w:val="24"/>
          <w:szCs w:val="24"/>
        </w:rPr>
      </w:pPr>
    </w:p>
    <w:p w:rsidR="00E31DF9" w:rsidRPr="00C42C40" w:rsidRDefault="00E31DF9" w:rsidP="00E31DF9">
      <w:pPr>
        <w:pStyle w:val="NoSpacing"/>
        <w:rPr>
          <w:rFonts w:ascii="Times New Roman" w:hAnsi="Times New Roman"/>
          <w:sz w:val="24"/>
          <w:szCs w:val="24"/>
        </w:rPr>
      </w:pPr>
      <w:r w:rsidRPr="00C42C40">
        <w:rPr>
          <w:rFonts w:ascii="Times New Roman" w:hAnsi="Times New Roman"/>
          <w:b/>
          <w:sz w:val="24"/>
          <w:szCs w:val="24"/>
        </w:rPr>
        <w:lastRenderedPageBreak/>
        <w:t xml:space="preserve">Number of Patients Served – </w:t>
      </w:r>
      <w:r w:rsidRPr="00C42C40">
        <w:rPr>
          <w:rFonts w:ascii="Times New Roman" w:hAnsi="Times New Roman"/>
          <w:b/>
          <w:sz w:val="24"/>
          <w:szCs w:val="24"/>
          <w:u w:val="single"/>
        </w:rPr>
        <w:t>Total Tennessee and Non-Tennessee Patients</w:t>
      </w:r>
      <w:r w:rsidR="00402779" w:rsidRPr="00C42C40">
        <w:rPr>
          <w:rFonts w:ascii="Times New Roman" w:hAnsi="Times New Roman"/>
          <w:sz w:val="24"/>
          <w:szCs w:val="24"/>
        </w:rPr>
        <w:t>****</w:t>
      </w:r>
    </w:p>
    <w:p w:rsidR="00AF7070" w:rsidRPr="00C42C40" w:rsidRDefault="00E31DF9" w:rsidP="00E31DF9">
      <w:pPr>
        <w:pStyle w:val="NoSpacing"/>
        <w:rPr>
          <w:rFonts w:ascii="Times New Roman" w:hAnsi="Times New Roman"/>
          <w:b/>
          <w:sz w:val="24"/>
          <w:szCs w:val="24"/>
        </w:rPr>
      </w:pPr>
      <w:r w:rsidRPr="00C42C40">
        <w:rPr>
          <w:rFonts w:ascii="Times New Roman" w:hAnsi="Times New Roman"/>
          <w:sz w:val="24"/>
          <w:szCs w:val="24"/>
        </w:rPr>
        <w:t xml:space="preserve">This is a cumulative calculated field.  The number “0” will automatically appear in the corresponding cell until data is placed in the County, Out-of-state, and Other State or Country fields. </w:t>
      </w:r>
    </w:p>
    <w:p w:rsidR="00402779" w:rsidRPr="00C42C40" w:rsidRDefault="00402779" w:rsidP="00AF7070">
      <w:pPr>
        <w:pStyle w:val="NoSpacing"/>
        <w:jc w:val="center"/>
        <w:rPr>
          <w:rFonts w:ascii="Times New Roman" w:hAnsi="Times New Roman"/>
          <w:b/>
          <w:i/>
          <w:sz w:val="24"/>
          <w:szCs w:val="24"/>
        </w:rPr>
      </w:pPr>
    </w:p>
    <w:p w:rsidR="00E31DF9" w:rsidRPr="00CF498B" w:rsidRDefault="00402779" w:rsidP="00AF7070">
      <w:pPr>
        <w:pStyle w:val="NoSpacing"/>
        <w:jc w:val="center"/>
        <w:rPr>
          <w:rFonts w:ascii="Times New Roman" w:hAnsi="Times New Roman"/>
          <w:b/>
          <w:i/>
          <w:sz w:val="28"/>
          <w:szCs w:val="28"/>
        </w:rPr>
      </w:pPr>
      <w:r w:rsidRPr="00CF498B">
        <w:rPr>
          <w:rFonts w:ascii="Times New Roman" w:hAnsi="Times New Roman"/>
          <w:b/>
          <w:i/>
          <w:color w:val="FF0000"/>
          <w:sz w:val="28"/>
          <w:szCs w:val="28"/>
        </w:rPr>
        <w:t>*</w:t>
      </w:r>
      <w:r w:rsidR="00AF7070" w:rsidRPr="00CF498B">
        <w:rPr>
          <w:rFonts w:ascii="Times New Roman" w:hAnsi="Times New Roman"/>
          <w:b/>
          <w:i/>
          <w:color w:val="FF0000"/>
          <w:sz w:val="28"/>
          <w:szCs w:val="28"/>
        </w:rPr>
        <w:t>***</w:t>
      </w:r>
      <w:r w:rsidR="00AF7070" w:rsidRPr="00CF498B">
        <w:rPr>
          <w:rFonts w:ascii="Times New Roman" w:hAnsi="Times New Roman"/>
          <w:b/>
          <w:i/>
          <w:sz w:val="28"/>
          <w:szCs w:val="28"/>
          <w:highlight w:val="yellow"/>
        </w:rPr>
        <w:t xml:space="preserve">This total must equal the </w:t>
      </w:r>
      <w:r w:rsidR="00AF7070" w:rsidRPr="00CF498B">
        <w:rPr>
          <w:rFonts w:ascii="Times New Roman" w:hAnsi="Times New Roman"/>
          <w:b/>
          <w:i/>
          <w:sz w:val="28"/>
          <w:szCs w:val="28"/>
          <w:highlight w:val="yellow"/>
          <w:u w:val="single"/>
        </w:rPr>
        <w:t>Total Patient</w:t>
      </w:r>
      <w:r w:rsidR="00C85DA2">
        <w:rPr>
          <w:rFonts w:ascii="Times New Roman" w:hAnsi="Times New Roman"/>
          <w:b/>
          <w:i/>
          <w:sz w:val="28"/>
          <w:szCs w:val="28"/>
          <w:highlight w:val="yellow"/>
          <w:u w:val="single"/>
        </w:rPr>
        <w:t>s</w:t>
      </w:r>
      <w:r w:rsidR="00AF7070" w:rsidRPr="00CF498B">
        <w:rPr>
          <w:rFonts w:ascii="Times New Roman" w:hAnsi="Times New Roman"/>
          <w:b/>
          <w:i/>
          <w:sz w:val="28"/>
          <w:szCs w:val="28"/>
          <w:highlight w:val="yellow"/>
          <w:u w:val="single"/>
        </w:rPr>
        <w:t xml:space="preserve"> Served field</w:t>
      </w:r>
      <w:r w:rsidR="00AF7070" w:rsidRPr="00CF498B">
        <w:rPr>
          <w:rFonts w:ascii="Times New Roman" w:hAnsi="Times New Roman"/>
          <w:b/>
          <w:i/>
          <w:sz w:val="28"/>
          <w:szCs w:val="28"/>
          <w:highlight w:val="yellow"/>
        </w:rPr>
        <w:t xml:space="preserve"> </w:t>
      </w:r>
      <w:r w:rsidR="00654B08" w:rsidRPr="00CF498B">
        <w:rPr>
          <w:rFonts w:ascii="Times New Roman" w:hAnsi="Times New Roman"/>
          <w:b/>
          <w:i/>
          <w:sz w:val="28"/>
          <w:szCs w:val="28"/>
          <w:highlight w:val="yellow"/>
        </w:rPr>
        <w:t>i</w:t>
      </w:r>
      <w:r w:rsidR="00AF7070" w:rsidRPr="00CF498B">
        <w:rPr>
          <w:rFonts w:ascii="Times New Roman" w:hAnsi="Times New Roman"/>
          <w:b/>
          <w:i/>
          <w:sz w:val="28"/>
          <w:szCs w:val="28"/>
          <w:highlight w:val="yellow"/>
        </w:rPr>
        <w:t>n Schedule E</w:t>
      </w:r>
    </w:p>
    <w:p w:rsidR="00E31DF9" w:rsidRPr="00C42C40" w:rsidRDefault="00E31DF9" w:rsidP="00705871">
      <w:pPr>
        <w:pStyle w:val="NoSpacing"/>
        <w:rPr>
          <w:rFonts w:ascii="Times New Roman" w:hAnsi="Times New Roman"/>
          <w:b/>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2430"/>
        <w:gridCol w:w="3600"/>
      </w:tblGrid>
      <w:tr w:rsidR="00654B08" w:rsidRPr="00992142" w:rsidTr="00C85DA2">
        <w:tc>
          <w:tcPr>
            <w:tcW w:w="3888" w:type="dxa"/>
            <w:shd w:val="clear" w:color="auto" w:fill="1F497D" w:themeFill="text2"/>
          </w:tcPr>
          <w:p w:rsidR="00654B08" w:rsidRPr="00C85DA2" w:rsidRDefault="00654B08" w:rsidP="00CD14A3">
            <w:pPr>
              <w:pStyle w:val="NoSpacing"/>
              <w:rPr>
                <w:rFonts w:ascii="Times New Roman" w:hAnsi="Times New Roman"/>
                <w:color w:val="FFFFFF" w:themeColor="background1"/>
                <w:sz w:val="24"/>
                <w:szCs w:val="24"/>
              </w:rPr>
            </w:pPr>
            <w:r w:rsidRPr="00C85DA2">
              <w:rPr>
                <w:rFonts w:ascii="Times New Roman" w:hAnsi="Times New Roman"/>
                <w:color w:val="FFFFFF" w:themeColor="background1"/>
                <w:sz w:val="24"/>
                <w:szCs w:val="24"/>
              </w:rPr>
              <w:t xml:space="preserve">Schedule </w:t>
            </w:r>
            <w:r w:rsidR="00CD14A3" w:rsidRPr="00C85DA2">
              <w:rPr>
                <w:rFonts w:ascii="Times New Roman" w:hAnsi="Times New Roman"/>
                <w:color w:val="FFFFFF" w:themeColor="background1"/>
                <w:sz w:val="24"/>
                <w:szCs w:val="24"/>
              </w:rPr>
              <w:t>F</w:t>
            </w:r>
            <w:r w:rsidRPr="00C85DA2">
              <w:rPr>
                <w:rFonts w:ascii="Times New Roman" w:hAnsi="Times New Roman"/>
                <w:color w:val="FFFFFF" w:themeColor="background1"/>
                <w:sz w:val="24"/>
                <w:szCs w:val="24"/>
              </w:rPr>
              <w:t xml:space="preserve"> –</w:t>
            </w:r>
            <w:r w:rsidR="00CD14A3" w:rsidRPr="00C85DA2">
              <w:rPr>
                <w:rFonts w:ascii="Times New Roman" w:hAnsi="Times New Roman"/>
                <w:color w:val="FFFFFF" w:themeColor="background1"/>
                <w:sz w:val="24"/>
                <w:szCs w:val="24"/>
              </w:rPr>
              <w:t>Financial Data</w:t>
            </w:r>
          </w:p>
        </w:tc>
        <w:tc>
          <w:tcPr>
            <w:tcW w:w="2430" w:type="dxa"/>
            <w:shd w:val="clear" w:color="auto" w:fill="1F497D" w:themeFill="text2"/>
          </w:tcPr>
          <w:p w:rsidR="00654B08" w:rsidRPr="00C85DA2" w:rsidRDefault="00CD14A3" w:rsidP="00CD14A3">
            <w:pPr>
              <w:pStyle w:val="NoSpacing"/>
              <w:rPr>
                <w:rFonts w:ascii="Times New Roman" w:hAnsi="Times New Roman"/>
                <w:color w:val="FFFFFF" w:themeColor="background1"/>
                <w:sz w:val="24"/>
                <w:szCs w:val="24"/>
              </w:rPr>
            </w:pPr>
            <w:r w:rsidRPr="00C85DA2">
              <w:rPr>
                <w:rFonts w:ascii="Times New Roman" w:hAnsi="Times New Roman"/>
                <w:color w:val="FFFFFF" w:themeColor="background1"/>
                <w:sz w:val="24"/>
                <w:szCs w:val="24"/>
              </w:rPr>
              <w:t>Expenses</w:t>
            </w:r>
          </w:p>
        </w:tc>
        <w:tc>
          <w:tcPr>
            <w:tcW w:w="3600" w:type="dxa"/>
            <w:shd w:val="clear" w:color="auto" w:fill="1F497D" w:themeFill="text2"/>
          </w:tcPr>
          <w:p w:rsidR="00654B08" w:rsidRPr="00C85DA2" w:rsidRDefault="00654B08" w:rsidP="00CD14A3">
            <w:pPr>
              <w:pStyle w:val="NoSpacing"/>
              <w:rPr>
                <w:rFonts w:ascii="Times New Roman" w:hAnsi="Times New Roman"/>
                <w:color w:val="FFFFFF" w:themeColor="background1"/>
                <w:sz w:val="24"/>
                <w:szCs w:val="24"/>
              </w:rPr>
            </w:pPr>
            <w:r w:rsidRPr="00C85DA2">
              <w:rPr>
                <w:rFonts w:ascii="Times New Roman" w:hAnsi="Times New Roman"/>
                <w:color w:val="FFFFFF" w:themeColor="background1"/>
                <w:sz w:val="24"/>
                <w:szCs w:val="24"/>
              </w:rPr>
              <w:t xml:space="preserve">Required Fields – Yes </w:t>
            </w:r>
          </w:p>
        </w:tc>
      </w:tr>
    </w:tbl>
    <w:p w:rsidR="00654B08" w:rsidRPr="00C42C40" w:rsidRDefault="00654B08" w:rsidP="00705871">
      <w:pPr>
        <w:pStyle w:val="NoSpacing"/>
        <w:rPr>
          <w:rFonts w:ascii="Times New Roman" w:hAnsi="Times New Roman"/>
          <w:b/>
          <w:sz w:val="24"/>
          <w:szCs w:val="24"/>
        </w:rPr>
      </w:pPr>
    </w:p>
    <w:p w:rsidR="00CD14A3" w:rsidRPr="00C42C40" w:rsidRDefault="00CD14A3" w:rsidP="00705871">
      <w:pPr>
        <w:pStyle w:val="NoSpacing"/>
        <w:rPr>
          <w:rFonts w:ascii="Times New Roman" w:hAnsi="Times New Roman"/>
          <w:b/>
          <w:sz w:val="24"/>
          <w:szCs w:val="24"/>
        </w:rPr>
      </w:pPr>
      <w:r w:rsidRPr="00C42C40">
        <w:rPr>
          <w:rFonts w:ascii="Times New Roman" w:hAnsi="Times New Roman"/>
          <w:b/>
          <w:sz w:val="24"/>
          <w:szCs w:val="24"/>
        </w:rPr>
        <w:t xml:space="preserve">Expenses – </w:t>
      </w:r>
      <w:r w:rsidRPr="00C42C40">
        <w:rPr>
          <w:rFonts w:ascii="Times New Roman" w:hAnsi="Times New Roman"/>
          <w:b/>
          <w:sz w:val="24"/>
          <w:szCs w:val="24"/>
          <w:u w:val="single"/>
        </w:rPr>
        <w:t>Payroll</w:t>
      </w:r>
    </w:p>
    <w:p w:rsidR="00CD14A3" w:rsidRPr="00C42C40" w:rsidRDefault="00CD14A3" w:rsidP="00705871">
      <w:pPr>
        <w:pStyle w:val="NoSpacing"/>
        <w:rPr>
          <w:rFonts w:ascii="Times New Roman" w:hAnsi="Times New Roman"/>
          <w:sz w:val="24"/>
          <w:szCs w:val="24"/>
        </w:rPr>
      </w:pPr>
      <w:r w:rsidRPr="00C42C40">
        <w:rPr>
          <w:rFonts w:ascii="Times New Roman" w:hAnsi="Times New Roman"/>
          <w:sz w:val="24"/>
          <w:szCs w:val="24"/>
        </w:rPr>
        <w:t>Include salaries for all full-time and part-time personnel who are included in Schedule G.</w:t>
      </w:r>
    </w:p>
    <w:p w:rsidR="00CD14A3" w:rsidRPr="00C42C40" w:rsidRDefault="00CD14A3" w:rsidP="00705871">
      <w:pPr>
        <w:pStyle w:val="NoSpacing"/>
        <w:rPr>
          <w:rFonts w:ascii="Times New Roman" w:hAnsi="Times New Roman"/>
          <w:sz w:val="24"/>
          <w:szCs w:val="24"/>
        </w:rPr>
      </w:pPr>
      <w:r w:rsidRPr="00C42C40">
        <w:rPr>
          <w:rFonts w:ascii="Times New Roman" w:hAnsi="Times New Roman"/>
          <w:sz w:val="24"/>
          <w:szCs w:val="24"/>
        </w:rPr>
        <w:t xml:space="preserve">This is a required field.  Data must be placed in this field.  </w:t>
      </w:r>
      <w:r w:rsidRPr="00C42C40">
        <w:rPr>
          <w:rFonts w:ascii="Times New Roman" w:hAnsi="Times New Roman"/>
          <w:sz w:val="24"/>
          <w:szCs w:val="24"/>
          <w:u w:val="single"/>
        </w:rPr>
        <w:t xml:space="preserve">This field will accept </w:t>
      </w:r>
      <w:r w:rsidR="00602ABA" w:rsidRPr="00C42C40">
        <w:rPr>
          <w:rFonts w:ascii="Times New Roman" w:hAnsi="Times New Roman"/>
          <w:sz w:val="24"/>
          <w:szCs w:val="24"/>
          <w:u w:val="single"/>
        </w:rPr>
        <w:t>zero (</w:t>
      </w:r>
      <w:r w:rsidRPr="00C42C40">
        <w:rPr>
          <w:rFonts w:ascii="Times New Roman" w:hAnsi="Times New Roman"/>
          <w:sz w:val="24"/>
          <w:szCs w:val="24"/>
          <w:u w:val="single"/>
        </w:rPr>
        <w:t>0</w:t>
      </w:r>
      <w:r w:rsidR="00602ABA" w:rsidRPr="00C42C40">
        <w:rPr>
          <w:rFonts w:ascii="Times New Roman" w:hAnsi="Times New Roman"/>
          <w:sz w:val="24"/>
          <w:szCs w:val="24"/>
          <w:u w:val="single"/>
        </w:rPr>
        <w:t>)</w:t>
      </w:r>
      <w:r w:rsidRPr="00C42C40">
        <w:rPr>
          <w:rFonts w:ascii="Times New Roman" w:hAnsi="Times New Roman"/>
          <w:sz w:val="24"/>
          <w:szCs w:val="24"/>
          <w:u w:val="single"/>
        </w:rPr>
        <w:t>.</w:t>
      </w:r>
    </w:p>
    <w:p w:rsidR="00CD14A3" w:rsidRPr="00C42C40" w:rsidRDefault="00CD14A3" w:rsidP="00705871">
      <w:pPr>
        <w:pStyle w:val="NoSpacing"/>
        <w:rPr>
          <w:rFonts w:ascii="Times New Roman" w:hAnsi="Times New Roman"/>
          <w:sz w:val="24"/>
          <w:szCs w:val="24"/>
        </w:rPr>
      </w:pPr>
    </w:p>
    <w:p w:rsidR="00CD14A3" w:rsidRPr="00C42C40" w:rsidRDefault="00CD14A3" w:rsidP="00705871">
      <w:pPr>
        <w:pStyle w:val="NoSpacing"/>
        <w:rPr>
          <w:rFonts w:ascii="Times New Roman" w:hAnsi="Times New Roman"/>
          <w:b/>
          <w:sz w:val="24"/>
          <w:szCs w:val="24"/>
        </w:rPr>
      </w:pPr>
      <w:r w:rsidRPr="00C42C40">
        <w:rPr>
          <w:rFonts w:ascii="Times New Roman" w:hAnsi="Times New Roman"/>
          <w:b/>
          <w:sz w:val="24"/>
          <w:szCs w:val="24"/>
        </w:rPr>
        <w:t xml:space="preserve">Expenses – </w:t>
      </w:r>
      <w:r w:rsidRPr="00C42C40">
        <w:rPr>
          <w:rFonts w:ascii="Times New Roman" w:hAnsi="Times New Roman"/>
          <w:b/>
          <w:sz w:val="24"/>
          <w:szCs w:val="24"/>
          <w:u w:val="single"/>
        </w:rPr>
        <w:t>Fringe Benefits</w:t>
      </w:r>
    </w:p>
    <w:p w:rsidR="00CD14A3" w:rsidRPr="00C42C40" w:rsidRDefault="00CD14A3" w:rsidP="00705871">
      <w:pPr>
        <w:pStyle w:val="NoSpacing"/>
        <w:rPr>
          <w:rFonts w:ascii="Times New Roman" w:hAnsi="Times New Roman"/>
          <w:sz w:val="24"/>
          <w:szCs w:val="24"/>
        </w:rPr>
      </w:pPr>
      <w:r w:rsidRPr="00C42C40">
        <w:rPr>
          <w:rFonts w:ascii="Times New Roman" w:hAnsi="Times New Roman"/>
          <w:sz w:val="24"/>
          <w:szCs w:val="24"/>
        </w:rPr>
        <w:t>Social Security, group insurance, retirement benefits, etc.</w:t>
      </w:r>
    </w:p>
    <w:p w:rsidR="00602ABA" w:rsidRPr="00C42C40" w:rsidRDefault="00AA4364" w:rsidP="00602ABA">
      <w:pPr>
        <w:pStyle w:val="NoSpacing"/>
        <w:rPr>
          <w:rFonts w:ascii="Times New Roman" w:hAnsi="Times New Roman"/>
          <w:sz w:val="24"/>
          <w:szCs w:val="24"/>
          <w:u w:val="single"/>
        </w:rPr>
      </w:pPr>
      <w:r w:rsidRPr="00C42C40">
        <w:rPr>
          <w:rFonts w:ascii="Times New Roman" w:hAnsi="Times New Roman"/>
          <w:sz w:val="24"/>
          <w:szCs w:val="24"/>
        </w:rPr>
        <w:t xml:space="preserve">This is a required field.  Data must be placed in this field.  </w:t>
      </w:r>
      <w:r w:rsidR="00602ABA" w:rsidRPr="00C42C40">
        <w:rPr>
          <w:rFonts w:ascii="Times New Roman" w:hAnsi="Times New Roman"/>
          <w:sz w:val="24"/>
          <w:szCs w:val="24"/>
          <w:u w:val="single"/>
        </w:rPr>
        <w:t>This field will accept zero (0).</w:t>
      </w:r>
    </w:p>
    <w:p w:rsidR="00602ABA" w:rsidRPr="00C42C40" w:rsidRDefault="00602ABA" w:rsidP="00602ABA">
      <w:pPr>
        <w:pStyle w:val="NoSpacing"/>
        <w:rPr>
          <w:rFonts w:ascii="Times New Roman" w:hAnsi="Times New Roman"/>
          <w:sz w:val="24"/>
          <w:szCs w:val="24"/>
          <w:u w:val="single"/>
        </w:rPr>
      </w:pPr>
    </w:p>
    <w:p w:rsidR="00CD14A3" w:rsidRPr="00C42C40" w:rsidRDefault="00CD14A3" w:rsidP="00705871">
      <w:pPr>
        <w:pStyle w:val="NoSpacing"/>
        <w:rPr>
          <w:rFonts w:ascii="Times New Roman" w:hAnsi="Times New Roman"/>
          <w:b/>
          <w:sz w:val="24"/>
          <w:szCs w:val="24"/>
        </w:rPr>
      </w:pPr>
      <w:r w:rsidRPr="00C42C40">
        <w:rPr>
          <w:rFonts w:ascii="Times New Roman" w:hAnsi="Times New Roman"/>
          <w:b/>
          <w:sz w:val="24"/>
          <w:szCs w:val="24"/>
        </w:rPr>
        <w:t xml:space="preserve">Expenses – </w:t>
      </w:r>
      <w:r w:rsidRPr="00C42C40">
        <w:rPr>
          <w:rFonts w:ascii="Times New Roman" w:hAnsi="Times New Roman"/>
          <w:b/>
          <w:sz w:val="24"/>
          <w:szCs w:val="24"/>
          <w:u w:val="single"/>
        </w:rPr>
        <w:t>Other Operating Expenses</w:t>
      </w:r>
    </w:p>
    <w:p w:rsidR="00CD14A3" w:rsidRPr="00C42C40" w:rsidRDefault="00CD14A3" w:rsidP="00705871">
      <w:pPr>
        <w:pStyle w:val="NoSpacing"/>
        <w:rPr>
          <w:rFonts w:ascii="Times New Roman" w:hAnsi="Times New Roman"/>
          <w:sz w:val="24"/>
          <w:szCs w:val="24"/>
        </w:rPr>
      </w:pPr>
      <w:r w:rsidRPr="00C42C40">
        <w:rPr>
          <w:rFonts w:ascii="Times New Roman" w:hAnsi="Times New Roman"/>
          <w:sz w:val="24"/>
          <w:szCs w:val="24"/>
        </w:rPr>
        <w:t xml:space="preserve">These are expenses for all contract staff, professional fees, energy expense (oil, natural gas, electricity, etc.) and all other operating expenses.  </w:t>
      </w:r>
    </w:p>
    <w:p w:rsidR="00AA4364" w:rsidRPr="00C42C40" w:rsidRDefault="00AA4364" w:rsidP="00AA4364">
      <w:pPr>
        <w:pStyle w:val="NoSpacing"/>
        <w:rPr>
          <w:rFonts w:ascii="Times New Roman" w:hAnsi="Times New Roman"/>
          <w:sz w:val="24"/>
          <w:szCs w:val="24"/>
          <w:u w:val="single"/>
        </w:rPr>
      </w:pPr>
      <w:r w:rsidRPr="00C42C40">
        <w:rPr>
          <w:rFonts w:ascii="Times New Roman" w:hAnsi="Times New Roman"/>
          <w:sz w:val="24"/>
          <w:szCs w:val="24"/>
        </w:rPr>
        <w:t xml:space="preserve">This is a required field.  Data must be placed in this field.  </w:t>
      </w:r>
      <w:r w:rsidR="00602ABA" w:rsidRPr="00C42C40">
        <w:rPr>
          <w:rFonts w:ascii="Times New Roman" w:hAnsi="Times New Roman"/>
          <w:sz w:val="24"/>
          <w:szCs w:val="24"/>
          <w:u w:val="single"/>
        </w:rPr>
        <w:t>This field will accept zero (0).</w:t>
      </w:r>
    </w:p>
    <w:p w:rsidR="00CD14A3" w:rsidRPr="00C42C40" w:rsidRDefault="00CD14A3" w:rsidP="00705871">
      <w:pPr>
        <w:pStyle w:val="NoSpacing"/>
        <w:rPr>
          <w:rFonts w:ascii="Times New Roman" w:hAnsi="Times New Roman"/>
          <w:b/>
          <w:sz w:val="24"/>
          <w:szCs w:val="24"/>
          <w:u w:val="single"/>
        </w:rPr>
      </w:pPr>
    </w:p>
    <w:p w:rsidR="00CD14A3" w:rsidRPr="00C42C40" w:rsidRDefault="00CD14A3" w:rsidP="00705871">
      <w:pPr>
        <w:pStyle w:val="NoSpacing"/>
        <w:rPr>
          <w:rFonts w:ascii="Times New Roman" w:hAnsi="Times New Roman"/>
          <w:b/>
          <w:sz w:val="24"/>
          <w:szCs w:val="24"/>
        </w:rPr>
      </w:pPr>
      <w:r w:rsidRPr="00C42C40">
        <w:rPr>
          <w:rFonts w:ascii="Times New Roman" w:hAnsi="Times New Roman"/>
          <w:b/>
          <w:sz w:val="24"/>
          <w:szCs w:val="24"/>
        </w:rPr>
        <w:t xml:space="preserve">Expenses – </w:t>
      </w:r>
      <w:r w:rsidRPr="00C42C40">
        <w:rPr>
          <w:rFonts w:ascii="Times New Roman" w:hAnsi="Times New Roman"/>
          <w:b/>
          <w:sz w:val="24"/>
          <w:szCs w:val="24"/>
          <w:u w:val="single"/>
        </w:rPr>
        <w:t>Depreciation Expense</w:t>
      </w:r>
    </w:p>
    <w:p w:rsidR="00AA4364" w:rsidRPr="00C42C40" w:rsidRDefault="00AA4364" w:rsidP="00AA4364">
      <w:pPr>
        <w:pStyle w:val="NoSpacing"/>
        <w:rPr>
          <w:rFonts w:ascii="Times New Roman" w:hAnsi="Times New Roman"/>
          <w:sz w:val="24"/>
          <w:szCs w:val="24"/>
        </w:rPr>
      </w:pPr>
      <w:r w:rsidRPr="00C42C40">
        <w:rPr>
          <w:rFonts w:ascii="Times New Roman" w:hAnsi="Times New Roman"/>
          <w:sz w:val="24"/>
          <w:szCs w:val="24"/>
        </w:rPr>
        <w:t xml:space="preserve">This is a required field.  Data must be placed in this field.  </w:t>
      </w:r>
      <w:r w:rsidR="00602ABA" w:rsidRPr="00C42C40">
        <w:rPr>
          <w:rFonts w:ascii="Times New Roman" w:hAnsi="Times New Roman"/>
          <w:sz w:val="24"/>
          <w:szCs w:val="24"/>
          <w:u w:val="single"/>
        </w:rPr>
        <w:t>This field will accept zero (0).</w:t>
      </w:r>
    </w:p>
    <w:p w:rsidR="00CD14A3" w:rsidRPr="00C42C40" w:rsidRDefault="00CD14A3" w:rsidP="00705871">
      <w:pPr>
        <w:pStyle w:val="NoSpacing"/>
        <w:rPr>
          <w:rFonts w:ascii="Times New Roman" w:hAnsi="Times New Roman"/>
          <w:b/>
          <w:sz w:val="24"/>
          <w:szCs w:val="24"/>
        </w:rPr>
      </w:pPr>
    </w:p>
    <w:p w:rsidR="00CD14A3" w:rsidRPr="00C42C40" w:rsidRDefault="00CD14A3" w:rsidP="00705871">
      <w:pPr>
        <w:pStyle w:val="NoSpacing"/>
        <w:rPr>
          <w:rFonts w:ascii="Times New Roman" w:hAnsi="Times New Roman"/>
          <w:b/>
          <w:sz w:val="24"/>
          <w:szCs w:val="24"/>
        </w:rPr>
      </w:pPr>
      <w:r w:rsidRPr="00C42C40">
        <w:rPr>
          <w:rFonts w:ascii="Times New Roman" w:hAnsi="Times New Roman"/>
          <w:b/>
          <w:sz w:val="24"/>
          <w:szCs w:val="24"/>
        </w:rPr>
        <w:t xml:space="preserve">Expenses – </w:t>
      </w:r>
      <w:r w:rsidRPr="00C42C40">
        <w:rPr>
          <w:rFonts w:ascii="Times New Roman" w:hAnsi="Times New Roman"/>
          <w:b/>
          <w:sz w:val="24"/>
          <w:szCs w:val="24"/>
          <w:u w:val="single"/>
        </w:rPr>
        <w:t>Non-Operating Expenses</w:t>
      </w:r>
    </w:p>
    <w:p w:rsidR="00443B84" w:rsidRPr="00C42C40" w:rsidRDefault="00443B84" w:rsidP="00705871">
      <w:pPr>
        <w:pStyle w:val="NoSpacing"/>
        <w:rPr>
          <w:rFonts w:ascii="Times New Roman" w:hAnsi="Times New Roman"/>
          <w:sz w:val="24"/>
          <w:szCs w:val="24"/>
        </w:rPr>
      </w:pPr>
      <w:r w:rsidRPr="00C42C40">
        <w:rPr>
          <w:rFonts w:ascii="Times New Roman" w:hAnsi="Times New Roman"/>
          <w:sz w:val="24"/>
          <w:szCs w:val="24"/>
        </w:rPr>
        <w:t>Include all other expenses for interest, taxes, real estate ease expenses, and other non-operating expenses.</w:t>
      </w:r>
    </w:p>
    <w:p w:rsidR="00AA4364" w:rsidRPr="00C42C40" w:rsidRDefault="00AA4364" w:rsidP="00AA4364">
      <w:pPr>
        <w:pStyle w:val="NoSpacing"/>
        <w:rPr>
          <w:rFonts w:ascii="Times New Roman" w:hAnsi="Times New Roman"/>
          <w:sz w:val="24"/>
          <w:szCs w:val="24"/>
          <w:u w:val="single"/>
        </w:rPr>
      </w:pPr>
      <w:r w:rsidRPr="00C42C40">
        <w:rPr>
          <w:rFonts w:ascii="Times New Roman" w:hAnsi="Times New Roman"/>
          <w:sz w:val="24"/>
          <w:szCs w:val="24"/>
        </w:rPr>
        <w:t xml:space="preserve">This is a required field.  Data must be placed in this field.  </w:t>
      </w:r>
      <w:r w:rsidR="00602ABA" w:rsidRPr="00C42C40">
        <w:rPr>
          <w:rFonts w:ascii="Times New Roman" w:hAnsi="Times New Roman"/>
          <w:sz w:val="24"/>
          <w:szCs w:val="24"/>
          <w:u w:val="single"/>
        </w:rPr>
        <w:t>This field will accept zero (0).</w:t>
      </w:r>
    </w:p>
    <w:p w:rsidR="006F70C0" w:rsidRPr="00C42C40" w:rsidRDefault="006F70C0">
      <w:pPr>
        <w:rPr>
          <w:rFonts w:ascii="Times New Roman" w:hAnsi="Times New Roman"/>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2430"/>
        <w:gridCol w:w="3600"/>
      </w:tblGrid>
      <w:tr w:rsidR="006F70C0" w:rsidRPr="00992142" w:rsidTr="00CD0909">
        <w:tc>
          <w:tcPr>
            <w:tcW w:w="3888" w:type="dxa"/>
            <w:shd w:val="clear" w:color="auto" w:fill="1F497D" w:themeFill="text2"/>
          </w:tcPr>
          <w:p w:rsidR="006F70C0" w:rsidRPr="0026749B" w:rsidRDefault="006F70C0" w:rsidP="002026A4">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t>Schedule F –Financial Data</w:t>
            </w:r>
          </w:p>
        </w:tc>
        <w:tc>
          <w:tcPr>
            <w:tcW w:w="2430" w:type="dxa"/>
            <w:shd w:val="clear" w:color="auto" w:fill="1F497D" w:themeFill="text2"/>
          </w:tcPr>
          <w:p w:rsidR="006F70C0" w:rsidRPr="0026749B" w:rsidRDefault="006F70C0" w:rsidP="002026A4">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t>Patient Revenue</w:t>
            </w:r>
          </w:p>
        </w:tc>
        <w:tc>
          <w:tcPr>
            <w:tcW w:w="3600" w:type="dxa"/>
            <w:shd w:val="clear" w:color="auto" w:fill="1F497D" w:themeFill="text2"/>
          </w:tcPr>
          <w:p w:rsidR="006F70C0" w:rsidRPr="0026749B" w:rsidRDefault="006F70C0" w:rsidP="002026A4">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t xml:space="preserve">Required Fields – Yes </w:t>
            </w:r>
          </w:p>
        </w:tc>
      </w:tr>
    </w:tbl>
    <w:p w:rsidR="00AA4364" w:rsidRPr="00C42C40" w:rsidRDefault="00AA4364" w:rsidP="00705871">
      <w:pPr>
        <w:pStyle w:val="NoSpacing"/>
        <w:rPr>
          <w:rFonts w:ascii="Times New Roman" w:hAnsi="Times New Roman"/>
          <w:sz w:val="24"/>
          <w:szCs w:val="24"/>
        </w:rPr>
      </w:pPr>
    </w:p>
    <w:p w:rsidR="006F70C0" w:rsidRPr="00C42C40" w:rsidRDefault="00EC26A3" w:rsidP="00705871">
      <w:pPr>
        <w:pStyle w:val="NoSpacing"/>
        <w:rPr>
          <w:rFonts w:ascii="Times New Roman" w:hAnsi="Times New Roman"/>
          <w:b/>
          <w:sz w:val="24"/>
          <w:szCs w:val="24"/>
          <w:u w:val="single"/>
        </w:rPr>
      </w:pPr>
      <w:r w:rsidRPr="00C42C40">
        <w:rPr>
          <w:rFonts w:ascii="Times New Roman" w:hAnsi="Times New Roman"/>
          <w:b/>
          <w:sz w:val="24"/>
          <w:szCs w:val="24"/>
        </w:rPr>
        <w:t xml:space="preserve">Government </w:t>
      </w:r>
      <w:r w:rsidR="006F70C0" w:rsidRPr="00C42C40">
        <w:rPr>
          <w:rFonts w:ascii="Times New Roman" w:hAnsi="Times New Roman"/>
          <w:b/>
          <w:sz w:val="24"/>
          <w:szCs w:val="24"/>
        </w:rPr>
        <w:t xml:space="preserve">– </w:t>
      </w:r>
      <w:r w:rsidR="006F70C0" w:rsidRPr="00C42C40">
        <w:rPr>
          <w:rFonts w:ascii="Times New Roman" w:hAnsi="Times New Roman"/>
          <w:b/>
          <w:sz w:val="24"/>
          <w:szCs w:val="24"/>
          <w:u w:val="single"/>
        </w:rPr>
        <w:t>Gross Patient Charges</w:t>
      </w:r>
    </w:p>
    <w:p w:rsidR="009824A1" w:rsidRPr="00C42C40" w:rsidRDefault="00FA0888" w:rsidP="009824A1">
      <w:pPr>
        <w:pStyle w:val="NoSpacing"/>
        <w:rPr>
          <w:rFonts w:ascii="Times New Roman" w:hAnsi="Times New Roman"/>
          <w:i/>
          <w:sz w:val="24"/>
          <w:szCs w:val="24"/>
        </w:rPr>
      </w:pPr>
      <w:r w:rsidRPr="00C42C40">
        <w:rPr>
          <w:rFonts w:ascii="Times New Roman" w:hAnsi="Times New Roman"/>
          <w:sz w:val="24"/>
          <w:szCs w:val="24"/>
        </w:rPr>
        <w:t>This is the s</w:t>
      </w:r>
      <w:r w:rsidR="00B14B09" w:rsidRPr="00C42C40">
        <w:rPr>
          <w:rFonts w:ascii="Times New Roman" w:hAnsi="Times New Roman"/>
          <w:sz w:val="24"/>
          <w:szCs w:val="24"/>
        </w:rPr>
        <w:t>um of the facility’s established rate for all services rendered to patients during the reporting year.</w:t>
      </w:r>
      <w:r w:rsidR="009824A1" w:rsidRPr="00C42C40">
        <w:rPr>
          <w:rFonts w:ascii="Times New Roman" w:hAnsi="Times New Roman"/>
          <w:sz w:val="24"/>
          <w:szCs w:val="24"/>
        </w:rPr>
        <w:t xml:space="preserve"> </w:t>
      </w:r>
      <w:r w:rsidR="009824A1" w:rsidRPr="00C42C40">
        <w:rPr>
          <w:rFonts w:ascii="Times New Roman" w:hAnsi="Times New Roman"/>
          <w:i/>
          <w:sz w:val="24"/>
          <w:szCs w:val="24"/>
          <w:u w:val="single"/>
        </w:rPr>
        <w:t>Show the revenue source from Medicare, TennCare, and Other Government.</w:t>
      </w:r>
    </w:p>
    <w:p w:rsidR="005C57EE" w:rsidRPr="00C42C40" w:rsidRDefault="00B14B09" w:rsidP="00B14B09">
      <w:pPr>
        <w:pStyle w:val="NoSpacing"/>
        <w:rPr>
          <w:rFonts w:ascii="Times New Roman" w:hAnsi="Times New Roman"/>
          <w:sz w:val="24"/>
          <w:szCs w:val="24"/>
          <w:u w:val="single"/>
        </w:rPr>
      </w:pPr>
      <w:r w:rsidRPr="00C42C40">
        <w:rPr>
          <w:rFonts w:ascii="Times New Roman" w:hAnsi="Times New Roman"/>
          <w:sz w:val="24"/>
          <w:szCs w:val="24"/>
        </w:rPr>
        <w:t xml:space="preserve">This is a required field.  </w:t>
      </w:r>
      <w:r w:rsidR="00741A05">
        <w:rPr>
          <w:rFonts w:ascii="Times New Roman" w:hAnsi="Times New Roman"/>
          <w:sz w:val="24"/>
          <w:szCs w:val="24"/>
        </w:rPr>
        <w:t>If there are no transactions enter zero (0).</w:t>
      </w:r>
    </w:p>
    <w:p w:rsidR="009824A1" w:rsidRPr="00C42C40" w:rsidRDefault="009824A1" w:rsidP="00B14B09">
      <w:pPr>
        <w:pStyle w:val="NoSpacing"/>
        <w:rPr>
          <w:rFonts w:ascii="Times New Roman" w:hAnsi="Times New Roman"/>
          <w:b/>
          <w:sz w:val="24"/>
          <w:szCs w:val="24"/>
          <w:u w:val="single"/>
        </w:rPr>
      </w:pPr>
    </w:p>
    <w:p w:rsidR="005C57EE" w:rsidRPr="00C42C40" w:rsidRDefault="005C57EE" w:rsidP="00B14B09">
      <w:pPr>
        <w:pStyle w:val="NoSpacing"/>
        <w:rPr>
          <w:rFonts w:ascii="Times New Roman" w:hAnsi="Times New Roman"/>
          <w:b/>
          <w:sz w:val="24"/>
          <w:szCs w:val="24"/>
          <w:u w:val="single"/>
        </w:rPr>
      </w:pPr>
      <w:r w:rsidRPr="00C42C40">
        <w:rPr>
          <w:rFonts w:ascii="Times New Roman" w:hAnsi="Times New Roman"/>
          <w:b/>
          <w:sz w:val="24"/>
          <w:szCs w:val="24"/>
        </w:rPr>
        <w:t>Government –</w:t>
      </w:r>
      <w:r w:rsidRPr="00C42C40">
        <w:rPr>
          <w:rFonts w:ascii="Times New Roman" w:hAnsi="Times New Roman"/>
          <w:sz w:val="24"/>
          <w:szCs w:val="24"/>
        </w:rPr>
        <w:t xml:space="preserve"> </w:t>
      </w:r>
      <w:r w:rsidRPr="00C42C40">
        <w:rPr>
          <w:rFonts w:ascii="Times New Roman" w:hAnsi="Times New Roman"/>
          <w:b/>
          <w:sz w:val="24"/>
          <w:szCs w:val="24"/>
          <w:u w:val="single"/>
        </w:rPr>
        <w:t>Adjustment to Charges</w:t>
      </w:r>
    </w:p>
    <w:p w:rsidR="007262E0" w:rsidRPr="00C42C40" w:rsidRDefault="007262E0" w:rsidP="007262E0">
      <w:pPr>
        <w:pStyle w:val="NoSpacing"/>
        <w:rPr>
          <w:rFonts w:ascii="Times New Roman" w:hAnsi="Times New Roman"/>
          <w:sz w:val="24"/>
          <w:szCs w:val="24"/>
        </w:rPr>
      </w:pPr>
      <w:r w:rsidRPr="00C42C40">
        <w:rPr>
          <w:rFonts w:ascii="Times New Roman" w:hAnsi="Times New Roman"/>
          <w:sz w:val="24"/>
          <w:szCs w:val="24"/>
        </w:rPr>
        <w:t xml:space="preserve">The difference between the gross patient charges and the actual amount of payment received by the facility during the reporting period should be reported here.  Adjustments to previous year’s revenue (Medicare or TennCare) should be reported as non-operating revenue, </w:t>
      </w:r>
      <w:r w:rsidRPr="00C42C40">
        <w:rPr>
          <w:rFonts w:ascii="Times New Roman" w:hAnsi="Times New Roman"/>
          <w:b/>
          <w:sz w:val="24"/>
          <w:szCs w:val="24"/>
        </w:rPr>
        <w:t>not as current year adjustments</w:t>
      </w:r>
      <w:r w:rsidRPr="00C42C40">
        <w:rPr>
          <w:rFonts w:ascii="Times New Roman" w:hAnsi="Times New Roman"/>
          <w:sz w:val="24"/>
          <w:szCs w:val="24"/>
        </w:rPr>
        <w:t>.</w:t>
      </w:r>
    </w:p>
    <w:p w:rsidR="00FA0888" w:rsidRPr="00C42C40" w:rsidRDefault="00FA0888" w:rsidP="00FA0888">
      <w:pPr>
        <w:pStyle w:val="NoSpacing"/>
        <w:rPr>
          <w:rFonts w:ascii="Times New Roman" w:hAnsi="Times New Roman"/>
          <w:i/>
          <w:sz w:val="24"/>
          <w:szCs w:val="24"/>
          <w:u w:val="single"/>
        </w:rPr>
      </w:pPr>
      <w:r w:rsidRPr="00C42C40">
        <w:rPr>
          <w:rFonts w:ascii="Times New Roman" w:hAnsi="Times New Roman"/>
          <w:i/>
          <w:sz w:val="24"/>
          <w:szCs w:val="24"/>
          <w:u w:val="single"/>
        </w:rPr>
        <w:t>Show the revenue source from Medicare, TennCare, and Other Government.</w:t>
      </w:r>
    </w:p>
    <w:p w:rsidR="009824A1" w:rsidRDefault="005C57EE" w:rsidP="00705871">
      <w:pPr>
        <w:pStyle w:val="NoSpacing"/>
        <w:rPr>
          <w:rFonts w:ascii="Times New Roman" w:hAnsi="Times New Roman"/>
          <w:sz w:val="24"/>
          <w:szCs w:val="24"/>
        </w:rPr>
      </w:pPr>
      <w:r w:rsidRPr="00C42C40">
        <w:rPr>
          <w:rFonts w:ascii="Times New Roman" w:hAnsi="Times New Roman"/>
          <w:sz w:val="24"/>
          <w:szCs w:val="24"/>
        </w:rPr>
        <w:t xml:space="preserve">This is a required field.   </w:t>
      </w:r>
      <w:r w:rsidR="00101509">
        <w:rPr>
          <w:rFonts w:ascii="Times New Roman" w:hAnsi="Times New Roman"/>
          <w:sz w:val="24"/>
          <w:szCs w:val="24"/>
        </w:rPr>
        <w:t>If there are no transactions enter zero (0).</w:t>
      </w:r>
    </w:p>
    <w:p w:rsidR="00101509" w:rsidRPr="00C42C40" w:rsidRDefault="00101509" w:rsidP="00705871">
      <w:pPr>
        <w:pStyle w:val="NoSpacing"/>
        <w:rPr>
          <w:rFonts w:ascii="Times New Roman" w:hAnsi="Times New Roman"/>
          <w:sz w:val="24"/>
          <w:szCs w:val="24"/>
        </w:rPr>
      </w:pPr>
    </w:p>
    <w:p w:rsidR="005C57EE" w:rsidRPr="00C42C40" w:rsidRDefault="00C74238" w:rsidP="00705871">
      <w:pPr>
        <w:pStyle w:val="NoSpacing"/>
        <w:rPr>
          <w:rFonts w:ascii="Times New Roman" w:hAnsi="Times New Roman"/>
          <w:b/>
          <w:sz w:val="24"/>
          <w:szCs w:val="24"/>
          <w:u w:val="single"/>
        </w:rPr>
      </w:pPr>
      <w:r w:rsidRPr="00C42C40">
        <w:rPr>
          <w:rFonts w:ascii="Times New Roman" w:hAnsi="Times New Roman"/>
          <w:b/>
          <w:sz w:val="24"/>
          <w:szCs w:val="24"/>
        </w:rPr>
        <w:lastRenderedPageBreak/>
        <w:t xml:space="preserve">Government – </w:t>
      </w:r>
      <w:r w:rsidRPr="00C42C40">
        <w:rPr>
          <w:rFonts w:ascii="Times New Roman" w:hAnsi="Times New Roman"/>
          <w:b/>
          <w:sz w:val="24"/>
          <w:szCs w:val="24"/>
          <w:u w:val="single"/>
        </w:rPr>
        <w:t>Total Government</w:t>
      </w:r>
      <w:r w:rsidR="007262E0" w:rsidRPr="00C42C40">
        <w:rPr>
          <w:rFonts w:ascii="Times New Roman" w:hAnsi="Times New Roman"/>
          <w:b/>
          <w:sz w:val="24"/>
          <w:szCs w:val="24"/>
          <w:u w:val="single"/>
        </w:rPr>
        <w:t xml:space="preserve"> Gross Patient Charges and Adjustment to Charges</w:t>
      </w:r>
    </w:p>
    <w:p w:rsidR="00C74238" w:rsidRPr="00C42C40" w:rsidRDefault="00C74238" w:rsidP="00C74238">
      <w:pPr>
        <w:pStyle w:val="NoSpacing"/>
        <w:rPr>
          <w:rFonts w:ascii="Times New Roman" w:hAnsi="Times New Roman"/>
          <w:b/>
          <w:sz w:val="24"/>
          <w:szCs w:val="24"/>
        </w:rPr>
      </w:pPr>
      <w:r w:rsidRPr="00C42C40">
        <w:rPr>
          <w:rFonts w:ascii="Times New Roman" w:hAnsi="Times New Roman"/>
          <w:sz w:val="24"/>
          <w:szCs w:val="24"/>
        </w:rPr>
        <w:t xml:space="preserve">This is a cumulative </w:t>
      </w:r>
      <w:r w:rsidR="002B7943">
        <w:rPr>
          <w:rFonts w:ascii="Times New Roman" w:hAnsi="Times New Roman"/>
          <w:sz w:val="24"/>
          <w:szCs w:val="24"/>
        </w:rPr>
        <w:t xml:space="preserve">calculated </w:t>
      </w:r>
      <w:r w:rsidR="007262E0" w:rsidRPr="00C42C40">
        <w:rPr>
          <w:rFonts w:ascii="Times New Roman" w:hAnsi="Times New Roman"/>
          <w:sz w:val="24"/>
          <w:szCs w:val="24"/>
        </w:rPr>
        <w:t xml:space="preserve">field of Gross Patient Charges and Adjustment to Charges </w:t>
      </w:r>
      <w:r w:rsidRPr="00C42C40">
        <w:rPr>
          <w:rFonts w:ascii="Times New Roman" w:hAnsi="Times New Roman"/>
          <w:sz w:val="24"/>
          <w:szCs w:val="24"/>
        </w:rPr>
        <w:t>field.  The number “0” will automatically appear in th</w:t>
      </w:r>
      <w:r w:rsidR="00FA0888" w:rsidRPr="00C42C40">
        <w:rPr>
          <w:rFonts w:ascii="Times New Roman" w:hAnsi="Times New Roman"/>
          <w:sz w:val="24"/>
          <w:szCs w:val="24"/>
        </w:rPr>
        <w:t>is</w:t>
      </w:r>
      <w:r w:rsidRPr="00C42C40">
        <w:rPr>
          <w:rFonts w:ascii="Times New Roman" w:hAnsi="Times New Roman"/>
          <w:sz w:val="24"/>
          <w:szCs w:val="24"/>
        </w:rPr>
        <w:t xml:space="preserve"> cell until </w:t>
      </w:r>
      <w:r w:rsidR="002026A4" w:rsidRPr="00C42C40">
        <w:rPr>
          <w:rFonts w:ascii="Times New Roman" w:hAnsi="Times New Roman"/>
          <w:sz w:val="24"/>
          <w:szCs w:val="24"/>
        </w:rPr>
        <w:t>an amount</w:t>
      </w:r>
      <w:r w:rsidRPr="00C42C40">
        <w:rPr>
          <w:rFonts w:ascii="Times New Roman" w:hAnsi="Times New Roman"/>
          <w:sz w:val="24"/>
          <w:szCs w:val="24"/>
        </w:rPr>
        <w:t xml:space="preserve"> is placed in the</w:t>
      </w:r>
      <w:r w:rsidR="007262E0" w:rsidRPr="00C42C40">
        <w:rPr>
          <w:rFonts w:ascii="Times New Roman" w:hAnsi="Times New Roman"/>
          <w:sz w:val="24"/>
          <w:szCs w:val="24"/>
        </w:rPr>
        <w:t>se fields</w:t>
      </w:r>
      <w:r w:rsidRPr="00C42C40">
        <w:rPr>
          <w:rFonts w:ascii="Times New Roman" w:hAnsi="Times New Roman"/>
          <w:sz w:val="24"/>
          <w:szCs w:val="24"/>
        </w:rPr>
        <w:t>.</w:t>
      </w:r>
    </w:p>
    <w:p w:rsidR="00B14B09" w:rsidRPr="00C42C40" w:rsidRDefault="00B14B09" w:rsidP="00705871">
      <w:pPr>
        <w:pStyle w:val="NoSpacing"/>
        <w:rPr>
          <w:rFonts w:ascii="Times New Roman" w:hAnsi="Times New Roman"/>
          <w:sz w:val="24"/>
          <w:szCs w:val="24"/>
        </w:rPr>
      </w:pPr>
    </w:p>
    <w:p w:rsidR="00C74238" w:rsidRPr="00C42C40" w:rsidRDefault="00C74238" w:rsidP="00705871">
      <w:pPr>
        <w:pStyle w:val="NoSpacing"/>
        <w:rPr>
          <w:rFonts w:ascii="Times New Roman" w:hAnsi="Times New Roman"/>
          <w:b/>
          <w:sz w:val="24"/>
          <w:szCs w:val="24"/>
        </w:rPr>
      </w:pPr>
      <w:r w:rsidRPr="00C42C40">
        <w:rPr>
          <w:rFonts w:ascii="Times New Roman" w:hAnsi="Times New Roman"/>
          <w:b/>
          <w:sz w:val="24"/>
          <w:szCs w:val="24"/>
        </w:rPr>
        <w:t xml:space="preserve">Non-Government – </w:t>
      </w:r>
      <w:r w:rsidRPr="00C42C40">
        <w:rPr>
          <w:rFonts w:ascii="Times New Roman" w:hAnsi="Times New Roman"/>
          <w:b/>
          <w:sz w:val="24"/>
          <w:szCs w:val="24"/>
          <w:u w:val="single"/>
        </w:rPr>
        <w:t>Gross Patient Charges</w:t>
      </w:r>
    </w:p>
    <w:p w:rsidR="007262E0" w:rsidRPr="00C42C40" w:rsidRDefault="002026A4" w:rsidP="007262E0">
      <w:pPr>
        <w:pStyle w:val="NoSpacing"/>
        <w:rPr>
          <w:rFonts w:ascii="Times New Roman" w:hAnsi="Times New Roman"/>
          <w:i/>
          <w:sz w:val="24"/>
          <w:szCs w:val="24"/>
        </w:rPr>
      </w:pPr>
      <w:r w:rsidRPr="00C42C40">
        <w:rPr>
          <w:rFonts w:ascii="Times New Roman" w:hAnsi="Times New Roman"/>
          <w:sz w:val="24"/>
          <w:szCs w:val="24"/>
        </w:rPr>
        <w:t>This is the sum of the facility’s established rate for all services rendered to patients during the reporting year.</w:t>
      </w:r>
      <w:r w:rsidR="007262E0" w:rsidRPr="00C42C40">
        <w:rPr>
          <w:rFonts w:ascii="Times New Roman" w:hAnsi="Times New Roman"/>
          <w:sz w:val="24"/>
          <w:szCs w:val="24"/>
        </w:rPr>
        <w:t xml:space="preserve"> </w:t>
      </w:r>
      <w:r w:rsidR="007262E0" w:rsidRPr="00C42C40">
        <w:rPr>
          <w:rFonts w:ascii="Times New Roman" w:hAnsi="Times New Roman"/>
          <w:i/>
          <w:sz w:val="24"/>
          <w:szCs w:val="24"/>
          <w:u w:val="single"/>
        </w:rPr>
        <w:t>Show the</w:t>
      </w:r>
      <w:r w:rsidR="007262E0" w:rsidRPr="00C42C40">
        <w:rPr>
          <w:rFonts w:ascii="Times New Roman" w:hAnsi="Times New Roman"/>
          <w:sz w:val="24"/>
          <w:szCs w:val="24"/>
          <w:u w:val="single"/>
        </w:rPr>
        <w:t xml:space="preserve"> </w:t>
      </w:r>
      <w:r w:rsidR="007262E0" w:rsidRPr="00C42C40">
        <w:rPr>
          <w:rFonts w:ascii="Times New Roman" w:hAnsi="Times New Roman"/>
          <w:i/>
          <w:sz w:val="24"/>
          <w:szCs w:val="24"/>
          <w:u w:val="single"/>
        </w:rPr>
        <w:t>charges are from “Self-Pay”, Insurance, Other Non-Government</w:t>
      </w:r>
      <w:r w:rsidR="007262E0" w:rsidRPr="00C42C40">
        <w:rPr>
          <w:rFonts w:ascii="Times New Roman" w:hAnsi="Times New Roman"/>
          <w:i/>
          <w:sz w:val="24"/>
          <w:szCs w:val="24"/>
        </w:rPr>
        <w:t>.</w:t>
      </w:r>
    </w:p>
    <w:p w:rsidR="002026A4" w:rsidRPr="00C42C40" w:rsidRDefault="002026A4" w:rsidP="00705871">
      <w:pPr>
        <w:pStyle w:val="NoSpacing"/>
        <w:rPr>
          <w:rFonts w:ascii="Times New Roman" w:hAnsi="Times New Roman"/>
          <w:sz w:val="24"/>
          <w:szCs w:val="24"/>
          <w:u w:val="single"/>
        </w:rPr>
      </w:pPr>
      <w:r w:rsidRPr="00C42C40">
        <w:rPr>
          <w:rFonts w:ascii="Times New Roman" w:hAnsi="Times New Roman"/>
          <w:sz w:val="24"/>
          <w:szCs w:val="24"/>
        </w:rPr>
        <w:t xml:space="preserve">This is a required field.   </w:t>
      </w:r>
      <w:r w:rsidR="00101509">
        <w:rPr>
          <w:rFonts w:ascii="Times New Roman" w:hAnsi="Times New Roman"/>
          <w:sz w:val="24"/>
          <w:szCs w:val="24"/>
        </w:rPr>
        <w:t>If there are no transactions enter zero (0).</w:t>
      </w:r>
    </w:p>
    <w:p w:rsidR="007262E0" w:rsidRPr="00C42C40" w:rsidRDefault="007262E0" w:rsidP="00705871">
      <w:pPr>
        <w:pStyle w:val="NoSpacing"/>
        <w:rPr>
          <w:rFonts w:ascii="Times New Roman" w:hAnsi="Times New Roman"/>
          <w:sz w:val="24"/>
          <w:szCs w:val="24"/>
        </w:rPr>
      </w:pPr>
    </w:p>
    <w:p w:rsidR="002026A4" w:rsidRPr="00C42C40" w:rsidRDefault="000E047E" w:rsidP="002026A4">
      <w:pPr>
        <w:pStyle w:val="NoSpacing"/>
        <w:rPr>
          <w:rFonts w:ascii="Times New Roman" w:hAnsi="Times New Roman"/>
          <w:b/>
          <w:sz w:val="24"/>
          <w:szCs w:val="24"/>
          <w:u w:val="single"/>
        </w:rPr>
      </w:pPr>
      <w:r w:rsidRPr="00C42C40">
        <w:rPr>
          <w:rFonts w:ascii="Times New Roman" w:hAnsi="Times New Roman"/>
          <w:b/>
          <w:sz w:val="24"/>
          <w:szCs w:val="24"/>
        </w:rPr>
        <w:t>Non-</w:t>
      </w:r>
      <w:r w:rsidR="002026A4" w:rsidRPr="00C42C40">
        <w:rPr>
          <w:rFonts w:ascii="Times New Roman" w:hAnsi="Times New Roman"/>
          <w:b/>
          <w:sz w:val="24"/>
          <w:szCs w:val="24"/>
        </w:rPr>
        <w:t>Government Revenue Source –</w:t>
      </w:r>
      <w:r w:rsidR="002026A4" w:rsidRPr="00C42C40">
        <w:rPr>
          <w:rFonts w:ascii="Times New Roman" w:hAnsi="Times New Roman"/>
          <w:sz w:val="24"/>
          <w:szCs w:val="24"/>
        </w:rPr>
        <w:t xml:space="preserve"> </w:t>
      </w:r>
      <w:r w:rsidR="002026A4" w:rsidRPr="00C42C40">
        <w:rPr>
          <w:rFonts w:ascii="Times New Roman" w:hAnsi="Times New Roman"/>
          <w:b/>
          <w:sz w:val="24"/>
          <w:szCs w:val="24"/>
          <w:u w:val="single"/>
        </w:rPr>
        <w:t>Adjustment to Charges</w:t>
      </w:r>
    </w:p>
    <w:p w:rsidR="002026A4" w:rsidRPr="00C42C40" w:rsidRDefault="002026A4" w:rsidP="002026A4">
      <w:pPr>
        <w:pStyle w:val="NoSpacing"/>
        <w:rPr>
          <w:rFonts w:ascii="Times New Roman" w:hAnsi="Times New Roman"/>
          <w:sz w:val="24"/>
          <w:szCs w:val="24"/>
        </w:rPr>
      </w:pPr>
      <w:r w:rsidRPr="00C42C40">
        <w:rPr>
          <w:rFonts w:ascii="Times New Roman" w:hAnsi="Times New Roman"/>
          <w:sz w:val="24"/>
          <w:szCs w:val="24"/>
        </w:rPr>
        <w:t>The difference between the gross patient charges and the actual amount of payment received by the facility during the reporting period should be reported here.  Adjustments to previous year’s revenue (Medicare or TennCare) should be reported as non-operating revenue, not as current year adjustments.</w:t>
      </w:r>
    </w:p>
    <w:p w:rsidR="00404474" w:rsidRPr="00C42C40" w:rsidRDefault="00404474" w:rsidP="00404474">
      <w:pPr>
        <w:pStyle w:val="NoSpacing"/>
        <w:rPr>
          <w:rFonts w:ascii="Times New Roman" w:hAnsi="Times New Roman"/>
          <w:i/>
          <w:sz w:val="24"/>
          <w:szCs w:val="24"/>
          <w:u w:val="single"/>
        </w:rPr>
      </w:pPr>
      <w:r w:rsidRPr="00C42C40">
        <w:rPr>
          <w:rFonts w:ascii="Times New Roman" w:hAnsi="Times New Roman"/>
          <w:i/>
          <w:sz w:val="24"/>
          <w:szCs w:val="24"/>
          <w:u w:val="single"/>
        </w:rPr>
        <w:t>Show the charges are from “Self-Pay”, Insurance, Other Non-Government.</w:t>
      </w:r>
    </w:p>
    <w:p w:rsidR="002026A4" w:rsidRPr="00C42C40" w:rsidRDefault="002026A4" w:rsidP="002026A4">
      <w:pPr>
        <w:pStyle w:val="NoSpacing"/>
        <w:rPr>
          <w:rFonts w:ascii="Times New Roman" w:hAnsi="Times New Roman"/>
          <w:sz w:val="24"/>
          <w:szCs w:val="24"/>
        </w:rPr>
      </w:pPr>
      <w:r w:rsidRPr="00C42C40">
        <w:rPr>
          <w:rFonts w:ascii="Times New Roman" w:hAnsi="Times New Roman"/>
          <w:sz w:val="24"/>
          <w:szCs w:val="24"/>
        </w:rPr>
        <w:t xml:space="preserve">This is a required field.  </w:t>
      </w:r>
      <w:r w:rsidR="00101509">
        <w:rPr>
          <w:rFonts w:ascii="Times New Roman" w:hAnsi="Times New Roman"/>
          <w:sz w:val="24"/>
          <w:szCs w:val="24"/>
        </w:rPr>
        <w:t>If there are no transactions enter zero (0).</w:t>
      </w:r>
    </w:p>
    <w:p w:rsidR="00404474" w:rsidRPr="00C42C40" w:rsidRDefault="00404474" w:rsidP="002026A4">
      <w:pPr>
        <w:pStyle w:val="NoSpacing"/>
        <w:rPr>
          <w:rFonts w:ascii="Times New Roman" w:hAnsi="Times New Roman"/>
          <w:sz w:val="24"/>
          <w:szCs w:val="24"/>
        </w:rPr>
      </w:pPr>
    </w:p>
    <w:p w:rsidR="002026A4" w:rsidRPr="00C42C40" w:rsidRDefault="000E047E" w:rsidP="002026A4">
      <w:pPr>
        <w:pStyle w:val="NoSpacing"/>
        <w:rPr>
          <w:rFonts w:ascii="Times New Roman" w:hAnsi="Times New Roman"/>
          <w:b/>
          <w:sz w:val="24"/>
          <w:szCs w:val="24"/>
        </w:rPr>
      </w:pPr>
      <w:r w:rsidRPr="00C42C40">
        <w:rPr>
          <w:rFonts w:ascii="Times New Roman" w:hAnsi="Times New Roman"/>
          <w:b/>
          <w:sz w:val="24"/>
          <w:szCs w:val="24"/>
        </w:rPr>
        <w:t>Non-</w:t>
      </w:r>
      <w:r w:rsidR="002026A4" w:rsidRPr="00C42C40">
        <w:rPr>
          <w:rFonts w:ascii="Times New Roman" w:hAnsi="Times New Roman"/>
          <w:b/>
          <w:sz w:val="24"/>
          <w:szCs w:val="24"/>
        </w:rPr>
        <w:t xml:space="preserve">Government Revenue Source – </w:t>
      </w:r>
      <w:r w:rsidR="002026A4" w:rsidRPr="00C42C40">
        <w:rPr>
          <w:rFonts w:ascii="Times New Roman" w:hAnsi="Times New Roman"/>
          <w:b/>
          <w:sz w:val="24"/>
          <w:szCs w:val="24"/>
          <w:u w:val="single"/>
        </w:rPr>
        <w:t xml:space="preserve">Total </w:t>
      </w:r>
      <w:r w:rsidRPr="00C42C40">
        <w:rPr>
          <w:rFonts w:ascii="Times New Roman" w:hAnsi="Times New Roman"/>
          <w:b/>
          <w:sz w:val="24"/>
          <w:szCs w:val="24"/>
          <w:u w:val="single"/>
        </w:rPr>
        <w:t>Non-</w:t>
      </w:r>
      <w:r w:rsidR="002026A4" w:rsidRPr="00C42C40">
        <w:rPr>
          <w:rFonts w:ascii="Times New Roman" w:hAnsi="Times New Roman"/>
          <w:b/>
          <w:sz w:val="24"/>
          <w:szCs w:val="24"/>
          <w:u w:val="single"/>
        </w:rPr>
        <w:t>Government</w:t>
      </w:r>
    </w:p>
    <w:p w:rsidR="002026A4" w:rsidRPr="00C42C40" w:rsidRDefault="002026A4" w:rsidP="002026A4">
      <w:pPr>
        <w:pStyle w:val="NoSpacing"/>
        <w:rPr>
          <w:rFonts w:ascii="Times New Roman" w:hAnsi="Times New Roman"/>
          <w:b/>
          <w:sz w:val="24"/>
          <w:szCs w:val="24"/>
        </w:rPr>
      </w:pPr>
      <w:r w:rsidRPr="00C42C40">
        <w:rPr>
          <w:rFonts w:ascii="Times New Roman" w:hAnsi="Times New Roman"/>
          <w:sz w:val="24"/>
          <w:szCs w:val="24"/>
        </w:rPr>
        <w:t>This is a cumulative</w:t>
      </w:r>
      <w:r w:rsidR="00404474" w:rsidRPr="00C42C40">
        <w:rPr>
          <w:rFonts w:ascii="Times New Roman" w:hAnsi="Times New Roman"/>
          <w:sz w:val="24"/>
          <w:szCs w:val="24"/>
        </w:rPr>
        <w:t xml:space="preserve"> </w:t>
      </w:r>
      <w:r w:rsidR="002B7943">
        <w:rPr>
          <w:rFonts w:ascii="Times New Roman" w:hAnsi="Times New Roman"/>
          <w:sz w:val="24"/>
          <w:szCs w:val="24"/>
        </w:rPr>
        <w:t xml:space="preserve">calculated field </w:t>
      </w:r>
      <w:r w:rsidR="00404474" w:rsidRPr="00C42C40">
        <w:rPr>
          <w:rFonts w:ascii="Times New Roman" w:hAnsi="Times New Roman"/>
          <w:sz w:val="24"/>
          <w:szCs w:val="24"/>
        </w:rPr>
        <w:t>of the Non-Government Gross Patient Charges and Non-Government Adjustment to Charges</w:t>
      </w:r>
      <w:r w:rsidRPr="00C42C40">
        <w:rPr>
          <w:rFonts w:ascii="Times New Roman" w:hAnsi="Times New Roman"/>
          <w:sz w:val="24"/>
          <w:szCs w:val="24"/>
        </w:rPr>
        <w:t xml:space="preserve"> field</w:t>
      </w:r>
      <w:r w:rsidR="00404474" w:rsidRPr="00C42C40">
        <w:rPr>
          <w:rFonts w:ascii="Times New Roman" w:hAnsi="Times New Roman"/>
          <w:sz w:val="24"/>
          <w:szCs w:val="24"/>
        </w:rPr>
        <w:t>s</w:t>
      </w:r>
      <w:r w:rsidRPr="00C42C40">
        <w:rPr>
          <w:rFonts w:ascii="Times New Roman" w:hAnsi="Times New Roman"/>
          <w:sz w:val="24"/>
          <w:szCs w:val="24"/>
        </w:rPr>
        <w:t>.  The number “0” will automatically appear in this cell u</w:t>
      </w:r>
      <w:r w:rsidR="00404474" w:rsidRPr="00C42C40">
        <w:rPr>
          <w:rFonts w:ascii="Times New Roman" w:hAnsi="Times New Roman"/>
          <w:sz w:val="24"/>
          <w:szCs w:val="24"/>
        </w:rPr>
        <w:t>ntil an amount is placed in these fields</w:t>
      </w:r>
      <w:r w:rsidRPr="00C42C40">
        <w:rPr>
          <w:rFonts w:ascii="Times New Roman" w:hAnsi="Times New Roman"/>
          <w:sz w:val="24"/>
          <w:szCs w:val="24"/>
        </w:rPr>
        <w:t>.</w:t>
      </w:r>
    </w:p>
    <w:p w:rsidR="002026A4" w:rsidRPr="00C42C40" w:rsidRDefault="002026A4" w:rsidP="00705871">
      <w:pPr>
        <w:pStyle w:val="NoSpacing"/>
        <w:rPr>
          <w:rFonts w:ascii="Times New Roman" w:hAnsi="Times New Roman"/>
          <w:sz w:val="24"/>
          <w:szCs w:val="24"/>
        </w:rPr>
      </w:pPr>
    </w:p>
    <w:p w:rsidR="00404474" w:rsidRPr="00C42C40" w:rsidRDefault="00404474" w:rsidP="00404474">
      <w:pPr>
        <w:pStyle w:val="NoSpacing"/>
        <w:rPr>
          <w:rFonts w:ascii="Times New Roman" w:hAnsi="Times New Roman"/>
          <w:b/>
          <w:sz w:val="24"/>
          <w:szCs w:val="24"/>
        </w:rPr>
      </w:pPr>
      <w:r w:rsidRPr="00C42C40">
        <w:rPr>
          <w:rFonts w:ascii="Times New Roman" w:hAnsi="Times New Roman"/>
          <w:b/>
          <w:sz w:val="24"/>
          <w:szCs w:val="24"/>
        </w:rPr>
        <w:t xml:space="preserve">Patient Revenue – </w:t>
      </w:r>
      <w:r w:rsidRPr="00C42C40">
        <w:rPr>
          <w:rFonts w:ascii="Times New Roman" w:hAnsi="Times New Roman"/>
          <w:b/>
          <w:sz w:val="24"/>
          <w:szCs w:val="24"/>
          <w:u w:val="single"/>
        </w:rPr>
        <w:t>Total Patient Revenue</w:t>
      </w:r>
      <w:r w:rsidRPr="00C42C40">
        <w:rPr>
          <w:rFonts w:ascii="Times New Roman" w:hAnsi="Times New Roman"/>
          <w:b/>
          <w:sz w:val="24"/>
          <w:szCs w:val="24"/>
        </w:rPr>
        <w:t xml:space="preserve"> </w:t>
      </w:r>
    </w:p>
    <w:p w:rsidR="00404474" w:rsidRPr="00C42C40" w:rsidRDefault="00404474" w:rsidP="00404474">
      <w:pPr>
        <w:pStyle w:val="NoSpacing"/>
        <w:rPr>
          <w:rFonts w:ascii="Times New Roman" w:hAnsi="Times New Roman"/>
          <w:sz w:val="24"/>
          <w:szCs w:val="24"/>
        </w:rPr>
      </w:pPr>
      <w:r w:rsidRPr="00C42C40">
        <w:rPr>
          <w:rFonts w:ascii="Times New Roman" w:hAnsi="Times New Roman"/>
          <w:sz w:val="24"/>
          <w:szCs w:val="24"/>
        </w:rPr>
        <w:t xml:space="preserve">This is a cumulative calculated field.  The number “0” will automatically appear in this cell and sums the amounts in the </w:t>
      </w:r>
      <w:r w:rsidRPr="00C42C40">
        <w:rPr>
          <w:rFonts w:ascii="Times New Roman" w:hAnsi="Times New Roman"/>
          <w:i/>
          <w:sz w:val="24"/>
          <w:szCs w:val="24"/>
          <w:u w:val="single"/>
        </w:rPr>
        <w:t>Total Government plus Total Non-Government</w:t>
      </w:r>
      <w:r w:rsidRPr="00C42C40">
        <w:rPr>
          <w:rFonts w:ascii="Times New Roman" w:hAnsi="Times New Roman"/>
          <w:sz w:val="24"/>
          <w:szCs w:val="24"/>
        </w:rPr>
        <w:t xml:space="preserve"> cells.</w:t>
      </w:r>
    </w:p>
    <w:p w:rsidR="00766A4F" w:rsidRDefault="00766A4F" w:rsidP="00404474">
      <w:pPr>
        <w:pStyle w:val="NoSpacing"/>
        <w:rPr>
          <w:rFonts w:ascii="Times New Roman" w:hAnsi="Times New Roman"/>
          <w:b/>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2430"/>
        <w:gridCol w:w="3600"/>
      </w:tblGrid>
      <w:tr w:rsidR="0086588D" w:rsidRPr="00992142" w:rsidTr="00CD0909">
        <w:tc>
          <w:tcPr>
            <w:tcW w:w="3888" w:type="dxa"/>
            <w:shd w:val="clear" w:color="auto" w:fill="1F497D" w:themeFill="text2"/>
          </w:tcPr>
          <w:p w:rsidR="0086588D" w:rsidRPr="0026749B" w:rsidRDefault="0086588D" w:rsidP="001F1592">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t>Schedule F –Financial Data (cont.)</w:t>
            </w:r>
          </w:p>
        </w:tc>
        <w:tc>
          <w:tcPr>
            <w:tcW w:w="2430" w:type="dxa"/>
            <w:shd w:val="clear" w:color="auto" w:fill="1F497D" w:themeFill="text2"/>
          </w:tcPr>
          <w:p w:rsidR="0086588D" w:rsidRPr="0026749B" w:rsidRDefault="0086588D" w:rsidP="001F1592">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t>Patient Revenue</w:t>
            </w:r>
          </w:p>
        </w:tc>
        <w:tc>
          <w:tcPr>
            <w:tcW w:w="3600" w:type="dxa"/>
            <w:shd w:val="clear" w:color="auto" w:fill="1F497D" w:themeFill="text2"/>
          </w:tcPr>
          <w:p w:rsidR="0086588D" w:rsidRPr="0026749B" w:rsidRDefault="0086588D" w:rsidP="001F1592">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t xml:space="preserve">Required Fields – Yes </w:t>
            </w:r>
          </w:p>
        </w:tc>
      </w:tr>
    </w:tbl>
    <w:p w:rsidR="0086588D" w:rsidRDefault="0086588D" w:rsidP="00404474">
      <w:pPr>
        <w:pStyle w:val="NoSpacing"/>
        <w:rPr>
          <w:rFonts w:ascii="Times New Roman" w:hAnsi="Times New Roman"/>
          <w:b/>
          <w:sz w:val="24"/>
          <w:szCs w:val="24"/>
        </w:rPr>
      </w:pPr>
    </w:p>
    <w:p w:rsidR="00404474" w:rsidRPr="00C42C40" w:rsidRDefault="00404474" w:rsidP="00404474">
      <w:pPr>
        <w:pStyle w:val="NoSpacing"/>
        <w:rPr>
          <w:rFonts w:ascii="Times New Roman" w:hAnsi="Times New Roman"/>
          <w:b/>
          <w:sz w:val="24"/>
          <w:szCs w:val="24"/>
        </w:rPr>
      </w:pPr>
      <w:r w:rsidRPr="00C42C40">
        <w:rPr>
          <w:rFonts w:ascii="Times New Roman" w:hAnsi="Times New Roman"/>
          <w:b/>
          <w:sz w:val="24"/>
          <w:szCs w:val="24"/>
        </w:rPr>
        <w:t xml:space="preserve">Patient Revenue – </w:t>
      </w:r>
      <w:r w:rsidRPr="00C42C40">
        <w:rPr>
          <w:rFonts w:ascii="Times New Roman" w:hAnsi="Times New Roman"/>
          <w:b/>
          <w:sz w:val="24"/>
          <w:szCs w:val="24"/>
          <w:u w:val="single"/>
        </w:rPr>
        <w:t>All Non-Patient Revenue</w:t>
      </w:r>
      <w:r w:rsidRPr="00C42C40">
        <w:rPr>
          <w:rFonts w:ascii="Times New Roman" w:hAnsi="Times New Roman"/>
          <w:b/>
          <w:sz w:val="24"/>
          <w:szCs w:val="24"/>
        </w:rPr>
        <w:t xml:space="preserve"> </w:t>
      </w:r>
    </w:p>
    <w:p w:rsidR="00404474" w:rsidRPr="00C42C40" w:rsidRDefault="00404474" w:rsidP="00404474">
      <w:pPr>
        <w:pStyle w:val="NoSpacing"/>
        <w:rPr>
          <w:rFonts w:ascii="Times New Roman" w:hAnsi="Times New Roman"/>
          <w:sz w:val="24"/>
          <w:szCs w:val="24"/>
          <w:u w:val="single"/>
        </w:rPr>
      </w:pPr>
      <w:r w:rsidRPr="00C42C40">
        <w:rPr>
          <w:rFonts w:ascii="Times New Roman" w:hAnsi="Times New Roman"/>
          <w:sz w:val="24"/>
          <w:szCs w:val="24"/>
        </w:rPr>
        <w:t xml:space="preserve">This is a required field.  Data must be placed in this field.  </w:t>
      </w:r>
      <w:r w:rsidR="00101509">
        <w:rPr>
          <w:rFonts w:ascii="Times New Roman" w:hAnsi="Times New Roman"/>
          <w:sz w:val="24"/>
          <w:szCs w:val="24"/>
        </w:rPr>
        <w:t>If there are no transactions enter zero (0).</w:t>
      </w:r>
    </w:p>
    <w:p w:rsidR="00404474" w:rsidRPr="00C42C40" w:rsidRDefault="00404474" w:rsidP="00404474">
      <w:pPr>
        <w:pStyle w:val="NoSpacing"/>
        <w:rPr>
          <w:rFonts w:ascii="Times New Roman" w:hAnsi="Times New Roman"/>
          <w:sz w:val="24"/>
          <w:szCs w:val="24"/>
        </w:rPr>
      </w:pPr>
    </w:p>
    <w:p w:rsidR="0086588D" w:rsidRPr="00C42C40" w:rsidRDefault="0086588D" w:rsidP="0086588D">
      <w:pPr>
        <w:pStyle w:val="NoSpacing"/>
        <w:rPr>
          <w:rFonts w:ascii="Times New Roman" w:hAnsi="Times New Roman"/>
          <w:b/>
          <w:sz w:val="24"/>
          <w:szCs w:val="24"/>
          <w:u w:val="single"/>
        </w:rPr>
      </w:pPr>
      <w:r w:rsidRPr="00C42C40">
        <w:rPr>
          <w:rFonts w:ascii="Times New Roman" w:hAnsi="Times New Roman"/>
          <w:b/>
          <w:sz w:val="24"/>
          <w:szCs w:val="24"/>
        </w:rPr>
        <w:t xml:space="preserve">Patient Revenue – </w:t>
      </w:r>
      <w:r w:rsidRPr="00C42C40">
        <w:rPr>
          <w:rFonts w:ascii="Times New Roman" w:hAnsi="Times New Roman"/>
          <w:b/>
          <w:sz w:val="24"/>
          <w:szCs w:val="24"/>
          <w:u w:val="single"/>
        </w:rPr>
        <w:t>Net Patient Revenue</w:t>
      </w:r>
    </w:p>
    <w:p w:rsidR="0086588D" w:rsidRPr="00C42C40" w:rsidRDefault="0086588D" w:rsidP="0086588D">
      <w:pPr>
        <w:pStyle w:val="NoSpacing"/>
        <w:rPr>
          <w:rFonts w:ascii="Times New Roman" w:hAnsi="Times New Roman"/>
          <w:sz w:val="24"/>
          <w:szCs w:val="24"/>
        </w:rPr>
      </w:pPr>
      <w:r w:rsidRPr="00C42C40">
        <w:rPr>
          <w:rFonts w:ascii="Times New Roman" w:hAnsi="Times New Roman"/>
          <w:sz w:val="24"/>
          <w:szCs w:val="24"/>
        </w:rPr>
        <w:t>This is a calculated field. The difference obtained by subtracting Adjustments to Charges from Gross Patient Charges.  This difference represents the actual amount of revenue that the facility received.</w:t>
      </w:r>
    </w:p>
    <w:p w:rsidR="0086588D" w:rsidRPr="00C42C40" w:rsidRDefault="0086588D" w:rsidP="0086588D">
      <w:pPr>
        <w:pStyle w:val="NoSpacing"/>
        <w:rPr>
          <w:rFonts w:ascii="Times New Roman" w:hAnsi="Times New Roman"/>
          <w:sz w:val="24"/>
          <w:szCs w:val="24"/>
        </w:rPr>
      </w:pPr>
    </w:p>
    <w:p w:rsidR="0086588D" w:rsidRPr="00C42C40" w:rsidRDefault="0086588D" w:rsidP="0086588D">
      <w:pPr>
        <w:pStyle w:val="NoSpacing"/>
        <w:rPr>
          <w:rFonts w:ascii="Times New Roman" w:hAnsi="Times New Roman"/>
          <w:b/>
          <w:sz w:val="24"/>
          <w:szCs w:val="24"/>
          <w:u w:val="single"/>
        </w:rPr>
      </w:pPr>
      <w:r w:rsidRPr="00C42C40">
        <w:rPr>
          <w:rFonts w:ascii="Times New Roman" w:hAnsi="Times New Roman"/>
          <w:b/>
          <w:sz w:val="24"/>
          <w:szCs w:val="24"/>
        </w:rPr>
        <w:t xml:space="preserve">Patient Revenue – Total Net Revenue: </w:t>
      </w:r>
      <w:r w:rsidRPr="00C42C40">
        <w:rPr>
          <w:rFonts w:ascii="Times New Roman" w:hAnsi="Times New Roman"/>
          <w:b/>
          <w:sz w:val="24"/>
          <w:szCs w:val="24"/>
          <w:u w:val="single"/>
        </w:rPr>
        <w:t xml:space="preserve"> Net Total Patient Revenue plus All Non-Patient Revenue</w:t>
      </w:r>
    </w:p>
    <w:p w:rsidR="0086588D" w:rsidRPr="00C42C40" w:rsidRDefault="0086588D" w:rsidP="0086588D">
      <w:pPr>
        <w:pStyle w:val="NoSpacing"/>
        <w:rPr>
          <w:rFonts w:ascii="Times New Roman" w:hAnsi="Times New Roman"/>
          <w:sz w:val="24"/>
          <w:szCs w:val="24"/>
        </w:rPr>
      </w:pPr>
      <w:r w:rsidRPr="00C42C40">
        <w:rPr>
          <w:rFonts w:ascii="Times New Roman" w:hAnsi="Times New Roman"/>
          <w:sz w:val="24"/>
          <w:szCs w:val="24"/>
        </w:rPr>
        <w:t>This is a calculated field.  This is the sum of the Total patient Revenue plus All Non-Patient Revenue.</w:t>
      </w:r>
    </w:p>
    <w:p w:rsidR="00F37064" w:rsidRDefault="00F37064">
      <w:pPr>
        <w:rPr>
          <w:rFonts w:ascii="Times New Roman" w:hAnsi="Times New Roman"/>
          <w:sz w:val="24"/>
          <w:szCs w:val="24"/>
        </w:rPr>
      </w:pPr>
      <w:r w:rsidRPr="00C42C40">
        <w:rPr>
          <w:rFonts w:ascii="Times New Roman" w:hAnsi="Times New Roman"/>
          <w:sz w:val="24"/>
          <w:szCs w:val="24"/>
        </w:rPr>
        <w:br w:type="page"/>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3420"/>
        <w:gridCol w:w="2610"/>
      </w:tblGrid>
      <w:tr w:rsidR="00265615" w:rsidRPr="00992142" w:rsidTr="00802B5F">
        <w:tc>
          <w:tcPr>
            <w:tcW w:w="3888" w:type="dxa"/>
            <w:shd w:val="clear" w:color="auto" w:fill="1F497D" w:themeFill="text2"/>
          </w:tcPr>
          <w:p w:rsidR="00265615" w:rsidRPr="0026749B" w:rsidRDefault="00265615" w:rsidP="0086588D">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lastRenderedPageBreak/>
              <w:t>Schedule F –Financial Data (cont</w:t>
            </w:r>
            <w:r w:rsidR="0086588D" w:rsidRPr="0026749B">
              <w:rPr>
                <w:rFonts w:ascii="Times New Roman" w:hAnsi="Times New Roman"/>
                <w:color w:val="FFFFFF" w:themeColor="background1"/>
                <w:sz w:val="24"/>
                <w:szCs w:val="24"/>
              </w:rPr>
              <w:t>.</w:t>
            </w:r>
            <w:r w:rsidRPr="0026749B">
              <w:rPr>
                <w:rFonts w:ascii="Times New Roman" w:hAnsi="Times New Roman"/>
                <w:color w:val="FFFFFF" w:themeColor="background1"/>
                <w:sz w:val="24"/>
                <w:szCs w:val="24"/>
              </w:rPr>
              <w:t>)</w:t>
            </w:r>
          </w:p>
        </w:tc>
        <w:tc>
          <w:tcPr>
            <w:tcW w:w="3420" w:type="dxa"/>
            <w:shd w:val="clear" w:color="auto" w:fill="1F497D" w:themeFill="text2"/>
          </w:tcPr>
          <w:p w:rsidR="00265615" w:rsidRPr="0026749B" w:rsidRDefault="00265615" w:rsidP="00EB06A0">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t>Non-Government Adjustment</w:t>
            </w:r>
          </w:p>
        </w:tc>
        <w:tc>
          <w:tcPr>
            <w:tcW w:w="2610" w:type="dxa"/>
            <w:shd w:val="clear" w:color="auto" w:fill="1F497D" w:themeFill="text2"/>
          </w:tcPr>
          <w:p w:rsidR="00265615" w:rsidRPr="0026749B" w:rsidRDefault="00265615" w:rsidP="00EB06A0">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t xml:space="preserve">Required Fields – Yes </w:t>
            </w:r>
          </w:p>
        </w:tc>
      </w:tr>
    </w:tbl>
    <w:p w:rsidR="0067511E" w:rsidRPr="00C42C40" w:rsidRDefault="0067511E" w:rsidP="00705871">
      <w:pPr>
        <w:pStyle w:val="NoSpacing"/>
        <w:rPr>
          <w:rFonts w:ascii="Times New Roman" w:hAnsi="Times New Roman"/>
          <w:b/>
          <w:sz w:val="24"/>
          <w:szCs w:val="24"/>
        </w:rPr>
      </w:pPr>
    </w:p>
    <w:p w:rsidR="00265615" w:rsidRPr="00C42C40" w:rsidRDefault="00265615" w:rsidP="00705871">
      <w:pPr>
        <w:pStyle w:val="NoSpacing"/>
        <w:rPr>
          <w:rFonts w:ascii="Times New Roman" w:hAnsi="Times New Roman"/>
          <w:b/>
          <w:sz w:val="24"/>
          <w:szCs w:val="24"/>
        </w:rPr>
      </w:pPr>
      <w:r w:rsidRPr="00C42C40">
        <w:rPr>
          <w:rFonts w:ascii="Times New Roman" w:hAnsi="Times New Roman"/>
          <w:b/>
          <w:sz w:val="24"/>
          <w:szCs w:val="24"/>
        </w:rPr>
        <w:t xml:space="preserve">Non-Government Adjustment – </w:t>
      </w:r>
      <w:r w:rsidRPr="00C42C40">
        <w:rPr>
          <w:rFonts w:ascii="Times New Roman" w:hAnsi="Times New Roman"/>
          <w:b/>
          <w:sz w:val="24"/>
          <w:szCs w:val="24"/>
          <w:u w:val="single"/>
        </w:rPr>
        <w:t>Bad Debt</w:t>
      </w:r>
    </w:p>
    <w:p w:rsidR="00265615" w:rsidRPr="00C42C40" w:rsidRDefault="00265615" w:rsidP="00705871">
      <w:pPr>
        <w:pStyle w:val="NoSpacing"/>
        <w:rPr>
          <w:rFonts w:ascii="Times New Roman" w:hAnsi="Times New Roman"/>
          <w:sz w:val="24"/>
          <w:szCs w:val="24"/>
        </w:rPr>
      </w:pPr>
      <w:r w:rsidRPr="00C42C40">
        <w:rPr>
          <w:rFonts w:ascii="Times New Roman" w:hAnsi="Times New Roman"/>
          <w:sz w:val="24"/>
          <w:szCs w:val="24"/>
        </w:rPr>
        <w:t>Uncompensated care for which the facility directly billed the patient and for which the patient should reasonably be expected to pay.</w:t>
      </w:r>
    </w:p>
    <w:p w:rsidR="00265615" w:rsidRPr="00C42C40" w:rsidRDefault="00265615" w:rsidP="00265615">
      <w:pPr>
        <w:pStyle w:val="NoSpacing"/>
        <w:rPr>
          <w:rFonts w:ascii="Times New Roman" w:hAnsi="Times New Roman"/>
          <w:b/>
          <w:sz w:val="24"/>
          <w:szCs w:val="24"/>
          <w:u w:val="single"/>
        </w:rPr>
      </w:pPr>
      <w:r w:rsidRPr="00C42C40">
        <w:rPr>
          <w:rFonts w:ascii="Times New Roman" w:hAnsi="Times New Roman"/>
          <w:sz w:val="24"/>
          <w:szCs w:val="24"/>
        </w:rPr>
        <w:t xml:space="preserve">This is a required field.  </w:t>
      </w:r>
      <w:r w:rsidR="00101509">
        <w:rPr>
          <w:rFonts w:ascii="Times New Roman" w:hAnsi="Times New Roman"/>
          <w:sz w:val="24"/>
          <w:szCs w:val="24"/>
        </w:rPr>
        <w:t>If there are no transactions enter zero (0).</w:t>
      </w:r>
    </w:p>
    <w:p w:rsidR="00265615" w:rsidRPr="00C42C40" w:rsidRDefault="00265615" w:rsidP="00705871">
      <w:pPr>
        <w:pStyle w:val="NoSpacing"/>
        <w:rPr>
          <w:rFonts w:ascii="Times New Roman" w:hAnsi="Times New Roman"/>
          <w:sz w:val="24"/>
          <w:szCs w:val="24"/>
        </w:rPr>
      </w:pPr>
    </w:p>
    <w:p w:rsidR="00265615" w:rsidRPr="00C42C40" w:rsidRDefault="00265615" w:rsidP="00265615">
      <w:pPr>
        <w:pStyle w:val="NoSpacing"/>
        <w:rPr>
          <w:rFonts w:ascii="Times New Roman" w:hAnsi="Times New Roman"/>
          <w:b/>
          <w:sz w:val="24"/>
          <w:szCs w:val="24"/>
          <w:u w:val="single"/>
        </w:rPr>
      </w:pPr>
      <w:r w:rsidRPr="00C42C40">
        <w:rPr>
          <w:rFonts w:ascii="Times New Roman" w:hAnsi="Times New Roman"/>
          <w:b/>
          <w:sz w:val="24"/>
          <w:szCs w:val="24"/>
        </w:rPr>
        <w:t xml:space="preserve">Non-Government Adjustment – </w:t>
      </w:r>
      <w:r w:rsidRPr="00C42C40">
        <w:rPr>
          <w:rFonts w:ascii="Times New Roman" w:hAnsi="Times New Roman"/>
          <w:b/>
          <w:sz w:val="24"/>
          <w:szCs w:val="24"/>
          <w:u w:val="single"/>
        </w:rPr>
        <w:t>Charity Care</w:t>
      </w:r>
    </w:p>
    <w:p w:rsidR="00265615" w:rsidRPr="00C42C40" w:rsidRDefault="00265615" w:rsidP="00265615">
      <w:pPr>
        <w:pStyle w:val="NoSpacing"/>
        <w:rPr>
          <w:rFonts w:ascii="Times New Roman" w:hAnsi="Times New Roman"/>
          <w:sz w:val="24"/>
          <w:szCs w:val="24"/>
        </w:rPr>
      </w:pPr>
      <w:r w:rsidRPr="00C42C40">
        <w:rPr>
          <w:rFonts w:ascii="Times New Roman" w:hAnsi="Times New Roman"/>
          <w:sz w:val="24"/>
          <w:szCs w:val="24"/>
        </w:rPr>
        <w:t>Services provided to medically needy persons for which the facility does not expect payment.</w:t>
      </w:r>
    </w:p>
    <w:p w:rsidR="00265615" w:rsidRPr="00C42C40" w:rsidRDefault="00265615" w:rsidP="00265615">
      <w:pPr>
        <w:pStyle w:val="NoSpacing"/>
        <w:rPr>
          <w:rFonts w:ascii="Times New Roman" w:hAnsi="Times New Roman"/>
          <w:b/>
          <w:sz w:val="24"/>
          <w:szCs w:val="24"/>
          <w:u w:val="single"/>
        </w:rPr>
      </w:pPr>
      <w:r w:rsidRPr="00C42C40">
        <w:rPr>
          <w:rFonts w:ascii="Times New Roman" w:hAnsi="Times New Roman"/>
          <w:sz w:val="24"/>
          <w:szCs w:val="24"/>
        </w:rPr>
        <w:t xml:space="preserve">This is a required field.  </w:t>
      </w:r>
      <w:r w:rsidR="00101509">
        <w:rPr>
          <w:rFonts w:ascii="Times New Roman" w:hAnsi="Times New Roman"/>
          <w:sz w:val="24"/>
          <w:szCs w:val="24"/>
        </w:rPr>
        <w:t>If there are no transactions enter zero (0).</w:t>
      </w:r>
    </w:p>
    <w:p w:rsidR="00265615" w:rsidRPr="00C42C40" w:rsidRDefault="00265615" w:rsidP="00265615">
      <w:pPr>
        <w:pStyle w:val="NoSpacing"/>
        <w:rPr>
          <w:rFonts w:ascii="Times New Roman" w:hAnsi="Times New Roman"/>
          <w:sz w:val="24"/>
          <w:szCs w:val="24"/>
        </w:rPr>
      </w:pPr>
    </w:p>
    <w:p w:rsidR="00265615" w:rsidRPr="00C42C40" w:rsidRDefault="00265615" w:rsidP="00265615">
      <w:pPr>
        <w:pStyle w:val="NoSpacing"/>
        <w:rPr>
          <w:rFonts w:ascii="Times New Roman" w:hAnsi="Times New Roman"/>
          <w:b/>
          <w:sz w:val="24"/>
          <w:szCs w:val="24"/>
          <w:u w:val="single"/>
        </w:rPr>
      </w:pPr>
      <w:r w:rsidRPr="00C42C40">
        <w:rPr>
          <w:rFonts w:ascii="Times New Roman" w:hAnsi="Times New Roman"/>
          <w:b/>
          <w:sz w:val="24"/>
          <w:szCs w:val="24"/>
        </w:rPr>
        <w:t xml:space="preserve">Non-Government Adjustment – </w:t>
      </w:r>
      <w:r w:rsidRPr="00C42C40">
        <w:rPr>
          <w:rFonts w:ascii="Times New Roman" w:hAnsi="Times New Roman"/>
          <w:b/>
          <w:sz w:val="24"/>
          <w:szCs w:val="24"/>
          <w:u w:val="single"/>
        </w:rPr>
        <w:t>Other</w:t>
      </w:r>
    </w:p>
    <w:p w:rsidR="00265615" w:rsidRPr="00C42C40" w:rsidRDefault="00265615" w:rsidP="00265615">
      <w:pPr>
        <w:pStyle w:val="NoSpacing"/>
        <w:rPr>
          <w:rFonts w:ascii="Times New Roman" w:hAnsi="Times New Roman"/>
          <w:sz w:val="24"/>
          <w:szCs w:val="24"/>
        </w:rPr>
      </w:pPr>
      <w:r w:rsidRPr="00C42C40">
        <w:rPr>
          <w:rFonts w:ascii="Times New Roman" w:hAnsi="Times New Roman"/>
          <w:sz w:val="24"/>
          <w:szCs w:val="24"/>
        </w:rPr>
        <w:t>Any other adjustments that are not appropriately reported in either Bad Debt or Charity</w:t>
      </w:r>
    </w:p>
    <w:p w:rsidR="00265615" w:rsidRDefault="00265615" w:rsidP="00265615">
      <w:pPr>
        <w:pStyle w:val="NoSpacing"/>
        <w:rPr>
          <w:rFonts w:ascii="Times New Roman" w:hAnsi="Times New Roman"/>
          <w:sz w:val="24"/>
          <w:szCs w:val="24"/>
        </w:rPr>
      </w:pPr>
      <w:r w:rsidRPr="00C42C40">
        <w:rPr>
          <w:rFonts w:ascii="Times New Roman" w:hAnsi="Times New Roman"/>
          <w:sz w:val="24"/>
          <w:szCs w:val="24"/>
        </w:rPr>
        <w:t xml:space="preserve">This is a required field.  </w:t>
      </w:r>
      <w:r w:rsidR="00101509">
        <w:rPr>
          <w:rFonts w:ascii="Times New Roman" w:hAnsi="Times New Roman"/>
          <w:sz w:val="24"/>
          <w:szCs w:val="24"/>
        </w:rPr>
        <w:t>If there are no transactions enter zero (0).</w:t>
      </w:r>
    </w:p>
    <w:p w:rsidR="00101509" w:rsidRPr="00C42C40" w:rsidRDefault="00101509" w:rsidP="00265615">
      <w:pPr>
        <w:pStyle w:val="NoSpacing"/>
        <w:rPr>
          <w:rFonts w:ascii="Times New Roman" w:hAnsi="Times New Roman"/>
          <w:b/>
          <w:sz w:val="24"/>
          <w:szCs w:val="24"/>
          <w:u w:val="single"/>
        </w:rPr>
      </w:pPr>
    </w:p>
    <w:p w:rsidR="00265615" w:rsidRPr="00C42C40" w:rsidRDefault="00265615" w:rsidP="00265615">
      <w:pPr>
        <w:pStyle w:val="NoSpacing"/>
        <w:rPr>
          <w:rFonts w:ascii="Times New Roman" w:hAnsi="Times New Roman"/>
          <w:b/>
          <w:sz w:val="24"/>
          <w:szCs w:val="24"/>
          <w:u w:val="single"/>
        </w:rPr>
      </w:pPr>
      <w:r w:rsidRPr="00C42C40">
        <w:rPr>
          <w:rFonts w:ascii="Times New Roman" w:hAnsi="Times New Roman"/>
          <w:b/>
          <w:sz w:val="24"/>
          <w:szCs w:val="24"/>
        </w:rPr>
        <w:t>Non-Government Adjustment –</w:t>
      </w:r>
      <w:r w:rsidRPr="00C42C40">
        <w:rPr>
          <w:rFonts w:ascii="Times New Roman" w:hAnsi="Times New Roman"/>
          <w:b/>
          <w:sz w:val="24"/>
          <w:szCs w:val="24"/>
          <w:u w:val="single"/>
        </w:rPr>
        <w:t>Total Non-Government Adjustment to Charges</w:t>
      </w:r>
      <w:r w:rsidR="002E5239" w:rsidRPr="00C42C40">
        <w:rPr>
          <w:rFonts w:ascii="Times New Roman" w:hAnsi="Times New Roman"/>
          <w:b/>
          <w:sz w:val="24"/>
          <w:szCs w:val="24"/>
          <w:u w:val="single"/>
        </w:rPr>
        <w:t xml:space="preserve"> Subcategories</w:t>
      </w:r>
    </w:p>
    <w:p w:rsidR="00265615" w:rsidRDefault="002E5239" w:rsidP="00705871">
      <w:pPr>
        <w:pStyle w:val="NoSpacing"/>
        <w:rPr>
          <w:rFonts w:ascii="Times New Roman" w:hAnsi="Times New Roman"/>
          <w:sz w:val="24"/>
          <w:szCs w:val="24"/>
        </w:rPr>
      </w:pPr>
      <w:r w:rsidRPr="00C42C40">
        <w:rPr>
          <w:rFonts w:ascii="Times New Roman" w:hAnsi="Times New Roman"/>
          <w:sz w:val="24"/>
          <w:szCs w:val="24"/>
        </w:rPr>
        <w:t xml:space="preserve">This is a cumulative calculated field.  The number “0” will automatically appear in this cell and sums the amounts in the </w:t>
      </w:r>
      <w:r w:rsidR="00361F91" w:rsidRPr="00C42C40">
        <w:rPr>
          <w:rFonts w:ascii="Times New Roman" w:hAnsi="Times New Roman"/>
          <w:sz w:val="24"/>
          <w:szCs w:val="24"/>
        </w:rPr>
        <w:t>Bad Debt, Charity Care, and Other</w:t>
      </w:r>
      <w:r w:rsidRPr="00C42C40">
        <w:rPr>
          <w:rFonts w:ascii="Times New Roman" w:hAnsi="Times New Roman"/>
          <w:sz w:val="24"/>
          <w:szCs w:val="24"/>
        </w:rPr>
        <w:t xml:space="preserve"> cells.</w:t>
      </w:r>
      <w:r w:rsidR="00361F91" w:rsidRPr="00C42C40">
        <w:rPr>
          <w:rFonts w:ascii="Times New Roman" w:hAnsi="Times New Roman"/>
          <w:sz w:val="24"/>
          <w:szCs w:val="24"/>
        </w:rPr>
        <w:t xml:space="preserve"> </w:t>
      </w:r>
    </w:p>
    <w:p w:rsidR="00963617" w:rsidRDefault="00963617" w:rsidP="00705871">
      <w:pPr>
        <w:pStyle w:val="NoSpacing"/>
        <w:rPr>
          <w:rFonts w:ascii="Times New Roman" w:hAnsi="Times New Roman"/>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3060"/>
        <w:gridCol w:w="2970"/>
      </w:tblGrid>
      <w:tr w:rsidR="00F31BD6" w:rsidRPr="00992142" w:rsidTr="00802B5F">
        <w:tc>
          <w:tcPr>
            <w:tcW w:w="3888" w:type="dxa"/>
            <w:shd w:val="clear" w:color="auto" w:fill="1F497D" w:themeFill="text2"/>
          </w:tcPr>
          <w:p w:rsidR="00F31BD6" w:rsidRPr="0026749B" w:rsidRDefault="00F31BD6" w:rsidP="00F31BD6">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br w:type="page"/>
              <w:t>Schedule G – Personnel</w:t>
            </w:r>
          </w:p>
        </w:tc>
        <w:tc>
          <w:tcPr>
            <w:tcW w:w="3060" w:type="dxa"/>
            <w:shd w:val="clear" w:color="auto" w:fill="1F497D" w:themeFill="text2"/>
          </w:tcPr>
          <w:p w:rsidR="00F31BD6" w:rsidRPr="0026749B" w:rsidRDefault="00F31BD6" w:rsidP="00EB06A0">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t>Type of Personnel by Service</w:t>
            </w:r>
          </w:p>
        </w:tc>
        <w:tc>
          <w:tcPr>
            <w:tcW w:w="2970" w:type="dxa"/>
            <w:shd w:val="clear" w:color="auto" w:fill="1F497D" w:themeFill="text2"/>
          </w:tcPr>
          <w:p w:rsidR="00F31BD6" w:rsidRPr="0026749B" w:rsidRDefault="00F31BD6" w:rsidP="00EB06A0">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t xml:space="preserve">Required Fields – Yes </w:t>
            </w:r>
          </w:p>
        </w:tc>
      </w:tr>
    </w:tbl>
    <w:p w:rsidR="002E5239" w:rsidRPr="00C42C40" w:rsidRDefault="002E5239" w:rsidP="00705871">
      <w:pPr>
        <w:pStyle w:val="NoSpacing"/>
        <w:rPr>
          <w:rFonts w:ascii="Times New Roman" w:hAnsi="Times New Roman"/>
          <w:sz w:val="24"/>
          <w:szCs w:val="24"/>
        </w:rPr>
      </w:pPr>
    </w:p>
    <w:p w:rsidR="002E5239" w:rsidRPr="00C42C40" w:rsidRDefault="00F31BD6" w:rsidP="00705871">
      <w:pPr>
        <w:pStyle w:val="NoSpacing"/>
        <w:rPr>
          <w:rFonts w:ascii="Times New Roman" w:hAnsi="Times New Roman"/>
          <w:i/>
          <w:sz w:val="24"/>
          <w:szCs w:val="24"/>
        </w:rPr>
      </w:pPr>
      <w:r w:rsidRPr="00C42C40">
        <w:rPr>
          <w:rFonts w:ascii="Times New Roman" w:hAnsi="Times New Roman"/>
          <w:i/>
          <w:sz w:val="24"/>
          <w:szCs w:val="24"/>
        </w:rPr>
        <w:t>Please indicate the number of paid personnel as of the last day of reporting period.  Do not include a type of personnel for which you do not provide that type of service.  For example, do not include Physical Therapist unless you provide Physical Therapy Services.</w:t>
      </w:r>
    </w:p>
    <w:p w:rsidR="00F31BD6" w:rsidRPr="00C42C40" w:rsidRDefault="00F31BD6" w:rsidP="00705871">
      <w:pPr>
        <w:pStyle w:val="NoSpacing"/>
        <w:rPr>
          <w:rFonts w:ascii="Times New Roman" w:hAnsi="Times New Roman"/>
          <w:sz w:val="24"/>
          <w:szCs w:val="24"/>
        </w:rPr>
      </w:pPr>
    </w:p>
    <w:p w:rsidR="00F31BD6" w:rsidRPr="00C42C40" w:rsidRDefault="00F31BD6" w:rsidP="00705871">
      <w:pPr>
        <w:pStyle w:val="NoSpacing"/>
        <w:rPr>
          <w:rFonts w:ascii="Times New Roman" w:hAnsi="Times New Roman"/>
          <w:b/>
          <w:sz w:val="24"/>
          <w:szCs w:val="24"/>
        </w:rPr>
      </w:pPr>
      <w:r w:rsidRPr="00C42C40">
        <w:rPr>
          <w:rFonts w:ascii="Times New Roman" w:hAnsi="Times New Roman"/>
          <w:b/>
          <w:sz w:val="24"/>
          <w:szCs w:val="24"/>
        </w:rPr>
        <w:t>Full Time Equivalent (FTE)</w:t>
      </w:r>
    </w:p>
    <w:p w:rsidR="00F31BD6" w:rsidRPr="00C42C40" w:rsidRDefault="00F31BD6" w:rsidP="00705871">
      <w:pPr>
        <w:pStyle w:val="NoSpacing"/>
        <w:rPr>
          <w:rFonts w:ascii="Times New Roman" w:hAnsi="Times New Roman"/>
          <w:sz w:val="24"/>
          <w:szCs w:val="24"/>
        </w:rPr>
      </w:pPr>
      <w:r w:rsidRPr="00C42C40">
        <w:rPr>
          <w:rFonts w:ascii="Times New Roman" w:hAnsi="Times New Roman"/>
          <w:sz w:val="24"/>
          <w:szCs w:val="24"/>
        </w:rPr>
        <w:t>Part-time</w:t>
      </w:r>
      <w:r w:rsidR="0066520D" w:rsidRPr="00C42C40">
        <w:rPr>
          <w:rFonts w:ascii="Times New Roman" w:hAnsi="Times New Roman"/>
          <w:sz w:val="24"/>
          <w:szCs w:val="24"/>
        </w:rPr>
        <w:t xml:space="preserve"> is the</w:t>
      </w:r>
      <w:r w:rsidRPr="00C42C40">
        <w:rPr>
          <w:rFonts w:ascii="Times New Roman" w:hAnsi="Times New Roman"/>
          <w:sz w:val="24"/>
          <w:szCs w:val="24"/>
        </w:rPr>
        <w:t xml:space="preserve"> Number of hours worked by part-time employees per week/40</w:t>
      </w:r>
      <w:r w:rsidR="0066520D" w:rsidRPr="00C42C40">
        <w:rPr>
          <w:rFonts w:ascii="Times New Roman" w:hAnsi="Times New Roman"/>
          <w:sz w:val="24"/>
          <w:szCs w:val="24"/>
        </w:rPr>
        <w:t>.</w:t>
      </w:r>
      <w:r w:rsidRPr="00C42C40">
        <w:rPr>
          <w:rFonts w:ascii="Times New Roman" w:hAnsi="Times New Roman"/>
          <w:sz w:val="24"/>
          <w:szCs w:val="24"/>
        </w:rPr>
        <w:t xml:space="preserve"> </w:t>
      </w:r>
    </w:p>
    <w:p w:rsidR="00F31BD6" w:rsidRPr="00C42C40" w:rsidRDefault="00F31BD6" w:rsidP="00F31BD6">
      <w:pPr>
        <w:pStyle w:val="NoSpacing"/>
        <w:ind w:left="720"/>
        <w:rPr>
          <w:rFonts w:ascii="Times New Roman" w:hAnsi="Times New Roman"/>
          <w:sz w:val="24"/>
          <w:szCs w:val="24"/>
        </w:rPr>
      </w:pPr>
      <w:r w:rsidRPr="00C42C40">
        <w:rPr>
          <w:rFonts w:ascii="Times New Roman" w:hAnsi="Times New Roman"/>
          <w:sz w:val="24"/>
          <w:szCs w:val="24"/>
        </w:rPr>
        <w:t>Example:  Three Registered Nurses, each working 20 hours a week, the FTE would be (3X20)/40=1.5.</w:t>
      </w:r>
    </w:p>
    <w:p w:rsidR="0066520D" w:rsidRPr="00C42C40" w:rsidRDefault="0066520D" w:rsidP="0066520D">
      <w:pPr>
        <w:pStyle w:val="NoSpacing"/>
        <w:rPr>
          <w:rFonts w:ascii="Times New Roman" w:hAnsi="Times New Roman"/>
          <w:sz w:val="24"/>
          <w:szCs w:val="24"/>
        </w:rPr>
      </w:pPr>
    </w:p>
    <w:p w:rsidR="0066520D" w:rsidRPr="00C42C40" w:rsidRDefault="0066520D" w:rsidP="0066520D">
      <w:pPr>
        <w:pStyle w:val="NoSpacing"/>
        <w:rPr>
          <w:rFonts w:ascii="Times New Roman" w:hAnsi="Times New Roman"/>
          <w:b/>
          <w:sz w:val="24"/>
          <w:szCs w:val="24"/>
        </w:rPr>
      </w:pPr>
      <w:r w:rsidRPr="00C42C40">
        <w:rPr>
          <w:rFonts w:ascii="Times New Roman" w:hAnsi="Times New Roman"/>
          <w:b/>
          <w:sz w:val="24"/>
          <w:szCs w:val="24"/>
        </w:rPr>
        <w:t>Additional Example of FTE</w:t>
      </w:r>
    </w:p>
    <w:p w:rsidR="0066520D" w:rsidRPr="00C42C40" w:rsidRDefault="0066520D" w:rsidP="0066520D">
      <w:pPr>
        <w:pStyle w:val="NoSpacing"/>
        <w:rPr>
          <w:rFonts w:ascii="Times New Roman" w:hAnsi="Times New Roman"/>
          <w:sz w:val="24"/>
          <w:szCs w:val="24"/>
        </w:rPr>
      </w:pPr>
      <w:r w:rsidRPr="00C42C40">
        <w:rPr>
          <w:rFonts w:ascii="Times New Roman" w:hAnsi="Times New Roman"/>
          <w:sz w:val="24"/>
          <w:szCs w:val="24"/>
        </w:rPr>
        <w:tab/>
        <w:t>40 Hours = 1</w:t>
      </w:r>
      <w:r w:rsidR="00896B70" w:rsidRPr="00C42C40">
        <w:rPr>
          <w:rFonts w:ascii="Times New Roman" w:hAnsi="Times New Roman"/>
          <w:sz w:val="24"/>
          <w:szCs w:val="24"/>
        </w:rPr>
        <w:t>.0</w:t>
      </w:r>
      <w:r w:rsidR="00963617">
        <w:rPr>
          <w:rFonts w:ascii="Times New Roman" w:hAnsi="Times New Roman"/>
          <w:sz w:val="24"/>
          <w:szCs w:val="24"/>
        </w:rPr>
        <w:t>0</w:t>
      </w:r>
    </w:p>
    <w:p w:rsidR="0066520D" w:rsidRPr="00C42C40" w:rsidRDefault="0066520D" w:rsidP="0066520D">
      <w:pPr>
        <w:pStyle w:val="NoSpacing"/>
        <w:rPr>
          <w:rFonts w:ascii="Times New Roman" w:hAnsi="Times New Roman"/>
          <w:sz w:val="24"/>
          <w:szCs w:val="24"/>
        </w:rPr>
      </w:pPr>
      <w:r w:rsidRPr="00C42C40">
        <w:rPr>
          <w:rFonts w:ascii="Times New Roman" w:hAnsi="Times New Roman"/>
          <w:sz w:val="24"/>
          <w:szCs w:val="24"/>
        </w:rPr>
        <w:tab/>
        <w:t xml:space="preserve">30 Hours =   .75 </w:t>
      </w:r>
    </w:p>
    <w:p w:rsidR="0066520D" w:rsidRPr="00C42C40" w:rsidRDefault="00DF2FB1" w:rsidP="0066520D">
      <w:pPr>
        <w:pStyle w:val="NoSpacing"/>
        <w:rPr>
          <w:rFonts w:ascii="Times New Roman" w:hAnsi="Times New Roman"/>
          <w:sz w:val="24"/>
          <w:szCs w:val="24"/>
        </w:rPr>
      </w:pPr>
      <w:r w:rsidRPr="00C42C40">
        <w:rPr>
          <w:rFonts w:ascii="Times New Roman" w:hAnsi="Times New Roman"/>
          <w:sz w:val="24"/>
          <w:szCs w:val="24"/>
        </w:rPr>
        <w:tab/>
        <w:t>20 Hours =   .5</w:t>
      </w:r>
      <w:r w:rsidR="00896B70" w:rsidRPr="00C42C40">
        <w:rPr>
          <w:rFonts w:ascii="Times New Roman" w:hAnsi="Times New Roman"/>
          <w:sz w:val="24"/>
          <w:szCs w:val="24"/>
        </w:rPr>
        <w:t>0</w:t>
      </w:r>
    </w:p>
    <w:p w:rsidR="00EB06A0" w:rsidRPr="00C42C40" w:rsidRDefault="00EB06A0" w:rsidP="0066520D">
      <w:pPr>
        <w:pStyle w:val="NoSpacing"/>
        <w:rPr>
          <w:rFonts w:ascii="Times New Roman" w:hAnsi="Times New Roman"/>
          <w:sz w:val="24"/>
          <w:szCs w:val="24"/>
        </w:rPr>
      </w:pPr>
      <w:r w:rsidRPr="00C42C40">
        <w:rPr>
          <w:rFonts w:ascii="Times New Roman" w:hAnsi="Times New Roman"/>
          <w:sz w:val="24"/>
          <w:szCs w:val="24"/>
        </w:rPr>
        <w:tab/>
        <w:t>10 Hours =   .25</w:t>
      </w:r>
    </w:p>
    <w:p w:rsidR="00EB06A0" w:rsidRPr="00C42C40" w:rsidRDefault="00EB06A0" w:rsidP="0066520D">
      <w:pPr>
        <w:pStyle w:val="NoSpacing"/>
        <w:rPr>
          <w:rFonts w:ascii="Times New Roman" w:hAnsi="Times New Roman"/>
          <w:sz w:val="24"/>
          <w:szCs w:val="24"/>
        </w:rPr>
      </w:pPr>
    </w:p>
    <w:p w:rsidR="00C168D8" w:rsidRPr="00C42C40" w:rsidRDefault="00EB06A0" w:rsidP="0066520D">
      <w:pPr>
        <w:pStyle w:val="NoSpacing"/>
        <w:rPr>
          <w:rFonts w:ascii="Times New Roman" w:hAnsi="Times New Roman"/>
          <w:sz w:val="24"/>
          <w:szCs w:val="24"/>
        </w:rPr>
      </w:pPr>
      <w:r w:rsidRPr="00C42C40">
        <w:rPr>
          <w:rFonts w:ascii="Times New Roman" w:hAnsi="Times New Roman"/>
          <w:sz w:val="24"/>
          <w:szCs w:val="24"/>
          <w:u w:val="single"/>
        </w:rPr>
        <w:t>For the purpose of this calculation if your agency reimburses employees per visit rather than per hour worked, one visit equals one hour in FTE.</w:t>
      </w:r>
      <w:r w:rsidRPr="00C42C40">
        <w:rPr>
          <w:rFonts w:ascii="Times New Roman" w:hAnsi="Times New Roman"/>
          <w:sz w:val="24"/>
          <w:szCs w:val="24"/>
        </w:rPr>
        <w:t xml:space="preserve">  </w:t>
      </w:r>
    </w:p>
    <w:p w:rsidR="00C168D8" w:rsidRPr="00C42C40" w:rsidRDefault="00C168D8" w:rsidP="0066520D">
      <w:pPr>
        <w:pStyle w:val="NoSpacing"/>
        <w:rPr>
          <w:rFonts w:ascii="Times New Roman" w:hAnsi="Times New Roman"/>
          <w:sz w:val="24"/>
          <w:szCs w:val="24"/>
        </w:rPr>
      </w:pPr>
    </w:p>
    <w:p w:rsidR="00EB06A0" w:rsidRPr="00C42C40" w:rsidRDefault="00EB06A0" w:rsidP="0066520D">
      <w:pPr>
        <w:pStyle w:val="NoSpacing"/>
        <w:rPr>
          <w:rFonts w:ascii="Times New Roman" w:hAnsi="Times New Roman"/>
          <w:i/>
          <w:sz w:val="24"/>
          <w:szCs w:val="24"/>
        </w:rPr>
      </w:pPr>
      <w:r w:rsidRPr="00C42C40">
        <w:rPr>
          <w:rFonts w:ascii="Times New Roman" w:hAnsi="Times New Roman"/>
          <w:i/>
          <w:sz w:val="24"/>
          <w:szCs w:val="24"/>
        </w:rPr>
        <w:t>The sum of full-time personnel plus part time personnel (in full-time equivalents) added together equals the total number of full-time equivalents.</w:t>
      </w:r>
    </w:p>
    <w:p w:rsidR="0066520D" w:rsidRPr="00C42C40" w:rsidRDefault="0066520D" w:rsidP="0066520D">
      <w:pPr>
        <w:pStyle w:val="NoSpacing"/>
        <w:rPr>
          <w:rFonts w:ascii="Times New Roman" w:hAnsi="Times New Roman"/>
          <w:sz w:val="24"/>
          <w:szCs w:val="24"/>
        </w:rPr>
      </w:pPr>
    </w:p>
    <w:p w:rsidR="00EB06A0" w:rsidRPr="00C42C40" w:rsidRDefault="00EB06A0" w:rsidP="0066520D">
      <w:pPr>
        <w:pStyle w:val="NoSpacing"/>
        <w:rPr>
          <w:rFonts w:ascii="Times New Roman" w:hAnsi="Times New Roman"/>
          <w:b/>
          <w:sz w:val="24"/>
          <w:szCs w:val="24"/>
        </w:rPr>
      </w:pPr>
      <w:r w:rsidRPr="00C42C40">
        <w:rPr>
          <w:rFonts w:ascii="Times New Roman" w:hAnsi="Times New Roman"/>
          <w:b/>
          <w:sz w:val="24"/>
          <w:szCs w:val="24"/>
        </w:rPr>
        <w:t xml:space="preserve">Type Administrators – </w:t>
      </w:r>
      <w:r w:rsidR="00D558F7" w:rsidRPr="00C42C40">
        <w:rPr>
          <w:rFonts w:ascii="Times New Roman" w:hAnsi="Times New Roman"/>
          <w:b/>
          <w:sz w:val="24"/>
          <w:szCs w:val="24"/>
          <w:u w:val="single"/>
        </w:rPr>
        <w:t>Employee</w:t>
      </w:r>
      <w:r w:rsidR="00C168D8" w:rsidRPr="00C42C40">
        <w:rPr>
          <w:rFonts w:ascii="Times New Roman" w:hAnsi="Times New Roman"/>
          <w:b/>
          <w:sz w:val="24"/>
          <w:szCs w:val="24"/>
          <w:u w:val="single"/>
        </w:rPr>
        <w:t xml:space="preserve"> and Contract – </w:t>
      </w:r>
      <w:r w:rsidR="00D558F7" w:rsidRPr="00C42C40">
        <w:rPr>
          <w:rFonts w:ascii="Times New Roman" w:hAnsi="Times New Roman"/>
          <w:b/>
          <w:sz w:val="24"/>
          <w:szCs w:val="24"/>
          <w:u w:val="single"/>
        </w:rPr>
        <w:t>Full-Time / Part-Time</w:t>
      </w:r>
    </w:p>
    <w:p w:rsidR="00D558F7" w:rsidRPr="00C42C40" w:rsidRDefault="00C168D8" w:rsidP="0066520D">
      <w:pPr>
        <w:pStyle w:val="NoSpacing"/>
        <w:rPr>
          <w:rFonts w:ascii="Times New Roman" w:hAnsi="Times New Roman"/>
          <w:b/>
          <w:sz w:val="24"/>
          <w:szCs w:val="24"/>
        </w:rPr>
      </w:pPr>
      <w:r w:rsidRPr="00C42C40">
        <w:rPr>
          <w:rFonts w:ascii="Times New Roman" w:hAnsi="Times New Roman"/>
          <w:sz w:val="24"/>
          <w:szCs w:val="24"/>
        </w:rPr>
        <w:lastRenderedPageBreak/>
        <w:t>Use the formula for FTE to determine number of persons that represent each column.  Full-time is represent</w:t>
      </w:r>
      <w:r w:rsidR="00547955">
        <w:rPr>
          <w:rFonts w:ascii="Times New Roman" w:hAnsi="Times New Roman"/>
          <w:sz w:val="24"/>
          <w:szCs w:val="24"/>
        </w:rPr>
        <w:t>ed</w:t>
      </w:r>
      <w:r w:rsidRPr="00C42C40">
        <w:rPr>
          <w:rFonts w:ascii="Times New Roman" w:hAnsi="Times New Roman"/>
          <w:sz w:val="24"/>
          <w:szCs w:val="24"/>
        </w:rPr>
        <w:t xml:space="preserve"> in whole numbers.  Part-Time is represented in numbers with </w:t>
      </w:r>
      <w:r w:rsidR="00547955">
        <w:rPr>
          <w:rFonts w:ascii="Times New Roman" w:hAnsi="Times New Roman"/>
          <w:sz w:val="24"/>
          <w:szCs w:val="24"/>
        </w:rPr>
        <w:t>two</w:t>
      </w:r>
      <w:r w:rsidRPr="00C42C40">
        <w:rPr>
          <w:rFonts w:ascii="Times New Roman" w:hAnsi="Times New Roman"/>
          <w:sz w:val="24"/>
          <w:szCs w:val="24"/>
        </w:rPr>
        <w:t xml:space="preserve"> decimal points in FTE.  </w:t>
      </w:r>
      <w:r w:rsidRPr="00C42C40">
        <w:rPr>
          <w:rFonts w:ascii="Times New Roman" w:hAnsi="Times New Roman"/>
          <w:b/>
          <w:sz w:val="24"/>
          <w:szCs w:val="24"/>
        </w:rPr>
        <w:t>Leave the item BLANK if the value is unknown or zero (0).</w:t>
      </w:r>
    </w:p>
    <w:p w:rsidR="00C168D8" w:rsidRPr="00C42C40" w:rsidRDefault="00C168D8" w:rsidP="0066520D">
      <w:pPr>
        <w:pStyle w:val="NoSpacing"/>
        <w:rPr>
          <w:rFonts w:ascii="Times New Roman" w:hAnsi="Times New Roman"/>
          <w:b/>
          <w:sz w:val="24"/>
          <w:szCs w:val="24"/>
        </w:rPr>
      </w:pPr>
    </w:p>
    <w:p w:rsidR="00C168D8" w:rsidRPr="00C42C40" w:rsidRDefault="00C168D8" w:rsidP="00C168D8">
      <w:pPr>
        <w:pStyle w:val="NoSpacing"/>
        <w:rPr>
          <w:rFonts w:ascii="Times New Roman" w:hAnsi="Times New Roman"/>
          <w:b/>
          <w:sz w:val="24"/>
          <w:szCs w:val="24"/>
        </w:rPr>
      </w:pPr>
      <w:r w:rsidRPr="00C42C40">
        <w:rPr>
          <w:rFonts w:ascii="Times New Roman" w:hAnsi="Times New Roman"/>
          <w:b/>
          <w:sz w:val="24"/>
          <w:szCs w:val="24"/>
        </w:rPr>
        <w:t xml:space="preserve">Type </w:t>
      </w:r>
      <w:r w:rsidR="001270BD" w:rsidRPr="00C42C40">
        <w:rPr>
          <w:rFonts w:ascii="Times New Roman" w:hAnsi="Times New Roman"/>
          <w:b/>
          <w:sz w:val="24"/>
          <w:szCs w:val="24"/>
        </w:rPr>
        <w:t>Medical Director</w:t>
      </w:r>
      <w:r w:rsidRPr="00C42C40">
        <w:rPr>
          <w:rFonts w:ascii="Times New Roman" w:hAnsi="Times New Roman"/>
          <w:b/>
          <w:sz w:val="24"/>
          <w:szCs w:val="24"/>
        </w:rPr>
        <w:t xml:space="preserve"> – </w:t>
      </w:r>
      <w:r w:rsidRPr="00C42C40">
        <w:rPr>
          <w:rFonts w:ascii="Times New Roman" w:hAnsi="Times New Roman"/>
          <w:b/>
          <w:sz w:val="24"/>
          <w:szCs w:val="24"/>
          <w:u w:val="single"/>
        </w:rPr>
        <w:t>Employee and Contract – Full-Time / Part-Time</w:t>
      </w:r>
    </w:p>
    <w:p w:rsidR="00C168D8" w:rsidRPr="00C42C40" w:rsidRDefault="00C168D8" w:rsidP="00C168D8">
      <w:pPr>
        <w:pStyle w:val="NoSpacing"/>
        <w:rPr>
          <w:rFonts w:ascii="Times New Roman" w:hAnsi="Times New Roman"/>
          <w:b/>
          <w:sz w:val="24"/>
          <w:szCs w:val="24"/>
        </w:rPr>
      </w:pPr>
      <w:r w:rsidRPr="00C42C40">
        <w:rPr>
          <w:rFonts w:ascii="Times New Roman" w:hAnsi="Times New Roman"/>
          <w:sz w:val="24"/>
          <w:szCs w:val="24"/>
        </w:rPr>
        <w:t>Use the formula for FTE to determine number of persons that represent each column.  Full-time is represent</w:t>
      </w:r>
      <w:r w:rsidR="00547955">
        <w:rPr>
          <w:rFonts w:ascii="Times New Roman" w:hAnsi="Times New Roman"/>
          <w:sz w:val="24"/>
          <w:szCs w:val="24"/>
        </w:rPr>
        <w:t>ed</w:t>
      </w:r>
      <w:r w:rsidRPr="00C42C40">
        <w:rPr>
          <w:rFonts w:ascii="Times New Roman" w:hAnsi="Times New Roman"/>
          <w:sz w:val="24"/>
          <w:szCs w:val="24"/>
        </w:rPr>
        <w:t xml:space="preserve"> in whole numbers.  Part-Time is represented in numbers with </w:t>
      </w:r>
      <w:r w:rsidR="00547955">
        <w:rPr>
          <w:rFonts w:ascii="Times New Roman" w:hAnsi="Times New Roman"/>
          <w:sz w:val="24"/>
          <w:szCs w:val="24"/>
        </w:rPr>
        <w:t>two</w:t>
      </w:r>
      <w:r w:rsidRPr="00C42C40">
        <w:rPr>
          <w:rFonts w:ascii="Times New Roman" w:hAnsi="Times New Roman"/>
          <w:sz w:val="24"/>
          <w:szCs w:val="24"/>
        </w:rPr>
        <w:t xml:space="preserve"> decimal points in FTE.  </w:t>
      </w:r>
      <w:r w:rsidRPr="00C42C40">
        <w:rPr>
          <w:rFonts w:ascii="Times New Roman" w:hAnsi="Times New Roman"/>
          <w:b/>
          <w:sz w:val="24"/>
          <w:szCs w:val="24"/>
        </w:rPr>
        <w:t>Leave the item BLANK if the value is unknown or zero (0).</w:t>
      </w:r>
    </w:p>
    <w:p w:rsidR="00C168D8" w:rsidRPr="00C42C40" w:rsidRDefault="00C168D8" w:rsidP="0066520D">
      <w:pPr>
        <w:pStyle w:val="NoSpacing"/>
        <w:rPr>
          <w:rFonts w:ascii="Times New Roman" w:hAnsi="Times New Roman"/>
          <w:b/>
          <w:sz w:val="24"/>
          <w:szCs w:val="24"/>
        </w:rPr>
      </w:pPr>
    </w:p>
    <w:p w:rsidR="00C168D8" w:rsidRPr="00C42C40" w:rsidRDefault="00C168D8" w:rsidP="00C168D8">
      <w:pPr>
        <w:pStyle w:val="NoSpacing"/>
        <w:rPr>
          <w:rFonts w:ascii="Times New Roman" w:hAnsi="Times New Roman"/>
          <w:b/>
          <w:sz w:val="24"/>
          <w:szCs w:val="24"/>
        </w:rPr>
      </w:pPr>
      <w:r w:rsidRPr="00C42C40">
        <w:rPr>
          <w:rFonts w:ascii="Times New Roman" w:hAnsi="Times New Roman"/>
          <w:b/>
          <w:sz w:val="24"/>
          <w:szCs w:val="24"/>
        </w:rPr>
        <w:t xml:space="preserve">Type </w:t>
      </w:r>
      <w:r w:rsidR="001270BD" w:rsidRPr="00C42C40">
        <w:rPr>
          <w:rFonts w:ascii="Times New Roman" w:hAnsi="Times New Roman"/>
          <w:b/>
          <w:sz w:val="24"/>
          <w:szCs w:val="24"/>
        </w:rPr>
        <w:t>Physicians (M.D. and D. O.)</w:t>
      </w:r>
      <w:r w:rsidRPr="00C42C40">
        <w:rPr>
          <w:rFonts w:ascii="Times New Roman" w:hAnsi="Times New Roman"/>
          <w:b/>
          <w:sz w:val="24"/>
          <w:szCs w:val="24"/>
        </w:rPr>
        <w:t xml:space="preserve"> – </w:t>
      </w:r>
      <w:r w:rsidRPr="00C42C40">
        <w:rPr>
          <w:rFonts w:ascii="Times New Roman" w:hAnsi="Times New Roman"/>
          <w:b/>
          <w:sz w:val="24"/>
          <w:szCs w:val="24"/>
          <w:u w:val="single"/>
        </w:rPr>
        <w:t>Employee and Contract – Full-Time / Part-Time</w:t>
      </w:r>
    </w:p>
    <w:p w:rsidR="00C168D8" w:rsidRPr="00C42C40" w:rsidRDefault="00C168D8" w:rsidP="00C168D8">
      <w:pPr>
        <w:pStyle w:val="NoSpacing"/>
        <w:rPr>
          <w:rFonts w:ascii="Times New Roman" w:hAnsi="Times New Roman"/>
          <w:b/>
          <w:sz w:val="24"/>
          <w:szCs w:val="24"/>
        </w:rPr>
      </w:pPr>
      <w:r w:rsidRPr="00C42C40">
        <w:rPr>
          <w:rFonts w:ascii="Times New Roman" w:hAnsi="Times New Roman"/>
          <w:sz w:val="24"/>
          <w:szCs w:val="24"/>
        </w:rPr>
        <w:t>Use the formula for FTE to determine number of persons that represent each column.  Full-time is represent</w:t>
      </w:r>
      <w:r w:rsidR="00547955">
        <w:rPr>
          <w:rFonts w:ascii="Times New Roman" w:hAnsi="Times New Roman"/>
          <w:sz w:val="24"/>
          <w:szCs w:val="24"/>
        </w:rPr>
        <w:t>ed</w:t>
      </w:r>
      <w:r w:rsidRPr="00C42C40">
        <w:rPr>
          <w:rFonts w:ascii="Times New Roman" w:hAnsi="Times New Roman"/>
          <w:sz w:val="24"/>
          <w:szCs w:val="24"/>
        </w:rPr>
        <w:t xml:space="preserve"> in whole numbers.  Part-Time is represented in numbers with </w:t>
      </w:r>
      <w:r w:rsidR="00547955">
        <w:rPr>
          <w:rFonts w:ascii="Times New Roman" w:hAnsi="Times New Roman"/>
          <w:sz w:val="24"/>
          <w:szCs w:val="24"/>
        </w:rPr>
        <w:t>two</w:t>
      </w:r>
      <w:r w:rsidRPr="00C42C40">
        <w:rPr>
          <w:rFonts w:ascii="Times New Roman" w:hAnsi="Times New Roman"/>
          <w:sz w:val="24"/>
          <w:szCs w:val="24"/>
        </w:rPr>
        <w:t xml:space="preserve"> decimal points in FTE.  </w:t>
      </w:r>
      <w:r w:rsidRPr="00C42C40">
        <w:rPr>
          <w:rFonts w:ascii="Times New Roman" w:hAnsi="Times New Roman"/>
          <w:b/>
          <w:sz w:val="24"/>
          <w:szCs w:val="24"/>
        </w:rPr>
        <w:t>Leave the item BLANK if the value is unknown or zero (0).</w:t>
      </w:r>
    </w:p>
    <w:p w:rsidR="00C168D8" w:rsidRPr="00C42C40" w:rsidRDefault="00C168D8" w:rsidP="0066520D">
      <w:pPr>
        <w:pStyle w:val="NoSpacing"/>
        <w:rPr>
          <w:rFonts w:ascii="Times New Roman" w:hAnsi="Times New Roman"/>
          <w:b/>
          <w:sz w:val="24"/>
          <w:szCs w:val="24"/>
        </w:rPr>
      </w:pPr>
    </w:p>
    <w:p w:rsidR="00C168D8" w:rsidRPr="00C42C40" w:rsidRDefault="00C168D8" w:rsidP="00C168D8">
      <w:pPr>
        <w:pStyle w:val="NoSpacing"/>
        <w:rPr>
          <w:rFonts w:ascii="Times New Roman" w:hAnsi="Times New Roman"/>
          <w:b/>
          <w:sz w:val="24"/>
          <w:szCs w:val="24"/>
        </w:rPr>
      </w:pPr>
      <w:r w:rsidRPr="00C42C40">
        <w:rPr>
          <w:rFonts w:ascii="Times New Roman" w:hAnsi="Times New Roman"/>
          <w:b/>
          <w:sz w:val="24"/>
          <w:szCs w:val="24"/>
        </w:rPr>
        <w:t xml:space="preserve">Type </w:t>
      </w:r>
      <w:r w:rsidR="001270BD" w:rsidRPr="00C42C40">
        <w:rPr>
          <w:rFonts w:ascii="Times New Roman" w:hAnsi="Times New Roman"/>
          <w:b/>
          <w:sz w:val="24"/>
          <w:szCs w:val="24"/>
        </w:rPr>
        <w:t>Dentist</w:t>
      </w:r>
      <w:r w:rsidRPr="00C42C40">
        <w:rPr>
          <w:rFonts w:ascii="Times New Roman" w:hAnsi="Times New Roman"/>
          <w:b/>
          <w:sz w:val="24"/>
          <w:szCs w:val="24"/>
        </w:rPr>
        <w:t xml:space="preserve"> – </w:t>
      </w:r>
      <w:r w:rsidRPr="00C42C40">
        <w:rPr>
          <w:rFonts w:ascii="Times New Roman" w:hAnsi="Times New Roman"/>
          <w:b/>
          <w:sz w:val="24"/>
          <w:szCs w:val="24"/>
          <w:u w:val="single"/>
        </w:rPr>
        <w:t>Employee and Contract – Full-Time / Part-Time</w:t>
      </w:r>
    </w:p>
    <w:p w:rsidR="00C168D8" w:rsidRPr="00C42C40" w:rsidRDefault="00C168D8" w:rsidP="00C168D8">
      <w:pPr>
        <w:pStyle w:val="NoSpacing"/>
        <w:rPr>
          <w:rFonts w:ascii="Times New Roman" w:hAnsi="Times New Roman"/>
          <w:b/>
          <w:sz w:val="24"/>
          <w:szCs w:val="24"/>
        </w:rPr>
      </w:pPr>
      <w:r w:rsidRPr="00C42C40">
        <w:rPr>
          <w:rFonts w:ascii="Times New Roman" w:hAnsi="Times New Roman"/>
          <w:sz w:val="24"/>
          <w:szCs w:val="24"/>
        </w:rPr>
        <w:t>Use the formula for FTE to determine number of persons that represent each column.  Full-time is represent</w:t>
      </w:r>
      <w:r w:rsidR="00547955">
        <w:rPr>
          <w:rFonts w:ascii="Times New Roman" w:hAnsi="Times New Roman"/>
          <w:sz w:val="24"/>
          <w:szCs w:val="24"/>
        </w:rPr>
        <w:t>ed</w:t>
      </w:r>
      <w:r w:rsidRPr="00C42C40">
        <w:rPr>
          <w:rFonts w:ascii="Times New Roman" w:hAnsi="Times New Roman"/>
          <w:sz w:val="24"/>
          <w:szCs w:val="24"/>
        </w:rPr>
        <w:t xml:space="preserve"> in whole numbers.  Part-Time is represented in numbers with </w:t>
      </w:r>
      <w:r w:rsidR="00547955">
        <w:rPr>
          <w:rFonts w:ascii="Times New Roman" w:hAnsi="Times New Roman"/>
          <w:sz w:val="24"/>
          <w:szCs w:val="24"/>
        </w:rPr>
        <w:t>two</w:t>
      </w:r>
      <w:r w:rsidRPr="00C42C40">
        <w:rPr>
          <w:rFonts w:ascii="Times New Roman" w:hAnsi="Times New Roman"/>
          <w:sz w:val="24"/>
          <w:szCs w:val="24"/>
        </w:rPr>
        <w:t xml:space="preserve"> decimal points in FTE.  </w:t>
      </w:r>
      <w:r w:rsidRPr="00C42C40">
        <w:rPr>
          <w:rFonts w:ascii="Times New Roman" w:hAnsi="Times New Roman"/>
          <w:b/>
          <w:sz w:val="24"/>
          <w:szCs w:val="24"/>
        </w:rPr>
        <w:t>Leave the item BLANK if the value is unknown or zero (0).</w:t>
      </w:r>
    </w:p>
    <w:p w:rsidR="00C168D8" w:rsidRDefault="00C168D8" w:rsidP="0066520D">
      <w:pPr>
        <w:pStyle w:val="NoSpacing"/>
        <w:rPr>
          <w:rFonts w:ascii="Times New Roman" w:hAnsi="Times New Roman"/>
          <w:b/>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3060"/>
        <w:gridCol w:w="2970"/>
      </w:tblGrid>
      <w:tr w:rsidR="001270BD" w:rsidRPr="00992142" w:rsidTr="00802B5F">
        <w:tc>
          <w:tcPr>
            <w:tcW w:w="3888" w:type="dxa"/>
            <w:shd w:val="clear" w:color="auto" w:fill="1F497D" w:themeFill="text2"/>
          </w:tcPr>
          <w:p w:rsidR="001270BD" w:rsidRPr="0026749B" w:rsidRDefault="001270BD" w:rsidP="00904CC9">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t>Schedule G – Personnel (cont</w:t>
            </w:r>
            <w:r w:rsidR="00904CC9" w:rsidRPr="0026749B">
              <w:rPr>
                <w:rFonts w:ascii="Times New Roman" w:hAnsi="Times New Roman"/>
                <w:color w:val="FFFFFF" w:themeColor="background1"/>
                <w:sz w:val="24"/>
                <w:szCs w:val="24"/>
              </w:rPr>
              <w:t>.</w:t>
            </w:r>
            <w:r w:rsidRPr="0026749B">
              <w:rPr>
                <w:rFonts w:ascii="Times New Roman" w:hAnsi="Times New Roman"/>
                <w:color w:val="FFFFFF" w:themeColor="background1"/>
                <w:sz w:val="24"/>
                <w:szCs w:val="24"/>
              </w:rPr>
              <w:t>)</w:t>
            </w:r>
          </w:p>
        </w:tc>
        <w:tc>
          <w:tcPr>
            <w:tcW w:w="3060" w:type="dxa"/>
            <w:shd w:val="clear" w:color="auto" w:fill="1F497D" w:themeFill="text2"/>
          </w:tcPr>
          <w:p w:rsidR="001270BD" w:rsidRPr="0026749B" w:rsidRDefault="001270BD" w:rsidP="00862CB8">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t>Type of Personnel by Service</w:t>
            </w:r>
          </w:p>
        </w:tc>
        <w:tc>
          <w:tcPr>
            <w:tcW w:w="2970" w:type="dxa"/>
            <w:shd w:val="clear" w:color="auto" w:fill="1F497D" w:themeFill="text2"/>
          </w:tcPr>
          <w:p w:rsidR="001270BD" w:rsidRPr="0026749B" w:rsidRDefault="001270BD" w:rsidP="00862CB8">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t xml:space="preserve">Required Fields – Yes </w:t>
            </w:r>
          </w:p>
        </w:tc>
      </w:tr>
    </w:tbl>
    <w:p w:rsidR="001270BD" w:rsidRPr="00C42C40" w:rsidRDefault="001270BD" w:rsidP="00C168D8">
      <w:pPr>
        <w:pStyle w:val="NoSpacing"/>
        <w:rPr>
          <w:rFonts w:ascii="Times New Roman" w:hAnsi="Times New Roman"/>
          <w:sz w:val="24"/>
          <w:szCs w:val="24"/>
        </w:rPr>
      </w:pPr>
    </w:p>
    <w:p w:rsidR="00CA6E16" w:rsidRPr="00C42C40" w:rsidRDefault="00CA6E16" w:rsidP="00CA6E16">
      <w:pPr>
        <w:pStyle w:val="NoSpacing"/>
        <w:rPr>
          <w:rFonts w:ascii="Times New Roman" w:hAnsi="Times New Roman"/>
          <w:b/>
          <w:sz w:val="24"/>
          <w:szCs w:val="24"/>
        </w:rPr>
      </w:pPr>
      <w:r w:rsidRPr="00C42C40">
        <w:rPr>
          <w:rFonts w:ascii="Times New Roman" w:hAnsi="Times New Roman"/>
          <w:b/>
          <w:sz w:val="24"/>
          <w:szCs w:val="24"/>
        </w:rPr>
        <w:t xml:space="preserve">Type Financial/Billing Personnel – </w:t>
      </w:r>
      <w:r w:rsidRPr="00C42C40">
        <w:rPr>
          <w:rFonts w:ascii="Times New Roman" w:hAnsi="Times New Roman"/>
          <w:b/>
          <w:sz w:val="24"/>
          <w:szCs w:val="24"/>
          <w:u w:val="single"/>
        </w:rPr>
        <w:t>Employee and Contract – Full-Time / Part-Time</w:t>
      </w:r>
    </w:p>
    <w:p w:rsidR="00C168D8" w:rsidRPr="00C42C40" w:rsidRDefault="00C168D8" w:rsidP="00C168D8">
      <w:pPr>
        <w:pStyle w:val="NoSpacing"/>
        <w:rPr>
          <w:rFonts w:ascii="Times New Roman" w:hAnsi="Times New Roman"/>
          <w:b/>
          <w:sz w:val="24"/>
          <w:szCs w:val="24"/>
        </w:rPr>
      </w:pPr>
      <w:r w:rsidRPr="00C42C40">
        <w:rPr>
          <w:rFonts w:ascii="Times New Roman" w:hAnsi="Times New Roman"/>
          <w:sz w:val="24"/>
          <w:szCs w:val="24"/>
        </w:rPr>
        <w:t>Use the formula for FTE to determine number of persons that represent each column.  Full-time is represent</w:t>
      </w:r>
      <w:r w:rsidR="005519F4">
        <w:rPr>
          <w:rFonts w:ascii="Times New Roman" w:hAnsi="Times New Roman"/>
          <w:sz w:val="24"/>
          <w:szCs w:val="24"/>
        </w:rPr>
        <w:t>ed</w:t>
      </w:r>
      <w:r w:rsidRPr="00C42C40">
        <w:rPr>
          <w:rFonts w:ascii="Times New Roman" w:hAnsi="Times New Roman"/>
          <w:sz w:val="24"/>
          <w:szCs w:val="24"/>
        </w:rPr>
        <w:t xml:space="preserve"> in whole numbers.  Part-Time is represented in numbers with </w:t>
      </w:r>
      <w:r w:rsidR="005519F4">
        <w:rPr>
          <w:rFonts w:ascii="Times New Roman" w:hAnsi="Times New Roman"/>
          <w:sz w:val="24"/>
          <w:szCs w:val="24"/>
        </w:rPr>
        <w:t>two</w:t>
      </w:r>
      <w:r w:rsidRPr="00C42C40">
        <w:rPr>
          <w:rFonts w:ascii="Times New Roman" w:hAnsi="Times New Roman"/>
          <w:sz w:val="24"/>
          <w:szCs w:val="24"/>
        </w:rPr>
        <w:t xml:space="preserve"> decimal points in FTE.  </w:t>
      </w:r>
      <w:r w:rsidRPr="00C42C40">
        <w:rPr>
          <w:rFonts w:ascii="Times New Roman" w:hAnsi="Times New Roman"/>
          <w:b/>
          <w:sz w:val="24"/>
          <w:szCs w:val="24"/>
        </w:rPr>
        <w:t>Leave the item BLANK if the value is unknown or zero (0).</w:t>
      </w:r>
    </w:p>
    <w:p w:rsidR="00C168D8" w:rsidRPr="00C42C40" w:rsidRDefault="00C168D8" w:rsidP="0066520D">
      <w:pPr>
        <w:pStyle w:val="NoSpacing"/>
        <w:rPr>
          <w:rFonts w:ascii="Times New Roman" w:hAnsi="Times New Roman"/>
          <w:b/>
          <w:sz w:val="24"/>
          <w:szCs w:val="24"/>
        </w:rPr>
      </w:pPr>
    </w:p>
    <w:p w:rsidR="00C168D8" w:rsidRPr="00C42C40" w:rsidRDefault="00C168D8" w:rsidP="00C168D8">
      <w:pPr>
        <w:pStyle w:val="NoSpacing"/>
        <w:rPr>
          <w:rFonts w:ascii="Times New Roman" w:hAnsi="Times New Roman"/>
          <w:b/>
          <w:sz w:val="24"/>
          <w:szCs w:val="24"/>
        </w:rPr>
      </w:pPr>
      <w:r w:rsidRPr="00C42C40">
        <w:rPr>
          <w:rFonts w:ascii="Times New Roman" w:hAnsi="Times New Roman"/>
          <w:b/>
          <w:sz w:val="24"/>
          <w:szCs w:val="24"/>
        </w:rPr>
        <w:t xml:space="preserve">Type </w:t>
      </w:r>
      <w:r w:rsidR="001270BD" w:rsidRPr="00C42C40">
        <w:rPr>
          <w:rFonts w:ascii="Times New Roman" w:hAnsi="Times New Roman"/>
          <w:b/>
          <w:sz w:val="24"/>
          <w:szCs w:val="24"/>
        </w:rPr>
        <w:t>Nursing (R.N., L.P.N., and Ancillary)</w:t>
      </w:r>
      <w:r w:rsidRPr="00C42C40">
        <w:rPr>
          <w:rFonts w:ascii="Times New Roman" w:hAnsi="Times New Roman"/>
          <w:b/>
          <w:sz w:val="24"/>
          <w:szCs w:val="24"/>
        </w:rPr>
        <w:t xml:space="preserve"> – </w:t>
      </w:r>
      <w:r w:rsidRPr="00C42C40">
        <w:rPr>
          <w:rFonts w:ascii="Times New Roman" w:hAnsi="Times New Roman"/>
          <w:b/>
          <w:sz w:val="24"/>
          <w:szCs w:val="24"/>
          <w:u w:val="single"/>
        </w:rPr>
        <w:t>Employee and Contract – Full-Time / Part-Time</w:t>
      </w:r>
    </w:p>
    <w:p w:rsidR="00C168D8" w:rsidRPr="00C42C40" w:rsidRDefault="00C168D8" w:rsidP="00C168D8">
      <w:pPr>
        <w:pStyle w:val="NoSpacing"/>
        <w:rPr>
          <w:rFonts w:ascii="Times New Roman" w:hAnsi="Times New Roman"/>
          <w:b/>
          <w:sz w:val="24"/>
          <w:szCs w:val="24"/>
        </w:rPr>
      </w:pPr>
      <w:r w:rsidRPr="00C42C40">
        <w:rPr>
          <w:rFonts w:ascii="Times New Roman" w:hAnsi="Times New Roman"/>
          <w:sz w:val="24"/>
          <w:szCs w:val="24"/>
        </w:rPr>
        <w:t>Use the formula for FTE to determine number of persons that represent each column.  Full-time is represent</w:t>
      </w:r>
      <w:r w:rsidR="005519F4">
        <w:rPr>
          <w:rFonts w:ascii="Times New Roman" w:hAnsi="Times New Roman"/>
          <w:sz w:val="24"/>
          <w:szCs w:val="24"/>
        </w:rPr>
        <w:t>ed</w:t>
      </w:r>
      <w:r w:rsidRPr="00C42C40">
        <w:rPr>
          <w:rFonts w:ascii="Times New Roman" w:hAnsi="Times New Roman"/>
          <w:sz w:val="24"/>
          <w:szCs w:val="24"/>
        </w:rPr>
        <w:t xml:space="preserve"> in whole numbers.  Part-Time is represented in numbers with </w:t>
      </w:r>
      <w:r w:rsidR="005519F4">
        <w:rPr>
          <w:rFonts w:ascii="Times New Roman" w:hAnsi="Times New Roman"/>
          <w:sz w:val="24"/>
          <w:szCs w:val="24"/>
        </w:rPr>
        <w:t>two</w:t>
      </w:r>
      <w:r w:rsidRPr="00C42C40">
        <w:rPr>
          <w:rFonts w:ascii="Times New Roman" w:hAnsi="Times New Roman"/>
          <w:sz w:val="24"/>
          <w:szCs w:val="24"/>
        </w:rPr>
        <w:t xml:space="preserve"> decimal points in FTE.  </w:t>
      </w:r>
      <w:r w:rsidRPr="00C42C40">
        <w:rPr>
          <w:rFonts w:ascii="Times New Roman" w:hAnsi="Times New Roman"/>
          <w:b/>
          <w:sz w:val="24"/>
          <w:szCs w:val="24"/>
        </w:rPr>
        <w:t>Leave the item BLANK if the value is unknown or zero (0).</w:t>
      </w:r>
    </w:p>
    <w:p w:rsidR="00C168D8" w:rsidRPr="00C42C40" w:rsidRDefault="00C168D8" w:rsidP="0066520D">
      <w:pPr>
        <w:pStyle w:val="NoSpacing"/>
        <w:rPr>
          <w:rFonts w:ascii="Times New Roman" w:hAnsi="Times New Roman"/>
          <w:b/>
          <w:sz w:val="24"/>
          <w:szCs w:val="24"/>
        </w:rPr>
      </w:pPr>
    </w:p>
    <w:p w:rsidR="00C168D8" w:rsidRPr="00C42C40" w:rsidRDefault="00C168D8" w:rsidP="00C168D8">
      <w:pPr>
        <w:pStyle w:val="NoSpacing"/>
        <w:rPr>
          <w:rFonts w:ascii="Times New Roman" w:hAnsi="Times New Roman"/>
          <w:b/>
          <w:sz w:val="24"/>
          <w:szCs w:val="24"/>
        </w:rPr>
      </w:pPr>
      <w:r w:rsidRPr="00C42C40">
        <w:rPr>
          <w:rFonts w:ascii="Times New Roman" w:hAnsi="Times New Roman"/>
          <w:b/>
          <w:sz w:val="24"/>
          <w:szCs w:val="24"/>
        </w:rPr>
        <w:t xml:space="preserve">Type </w:t>
      </w:r>
      <w:r w:rsidR="001270BD" w:rsidRPr="00C42C40">
        <w:rPr>
          <w:rFonts w:ascii="Times New Roman" w:hAnsi="Times New Roman"/>
          <w:b/>
          <w:sz w:val="24"/>
          <w:szCs w:val="24"/>
        </w:rPr>
        <w:t>Medical Records</w:t>
      </w:r>
      <w:r w:rsidRPr="00C42C40">
        <w:rPr>
          <w:rFonts w:ascii="Times New Roman" w:hAnsi="Times New Roman"/>
          <w:b/>
          <w:sz w:val="24"/>
          <w:szCs w:val="24"/>
        </w:rPr>
        <w:t xml:space="preserve"> – </w:t>
      </w:r>
      <w:r w:rsidRPr="00C42C40">
        <w:rPr>
          <w:rFonts w:ascii="Times New Roman" w:hAnsi="Times New Roman"/>
          <w:b/>
          <w:sz w:val="24"/>
          <w:szCs w:val="24"/>
          <w:u w:val="single"/>
        </w:rPr>
        <w:t>Employee and Contract – Full-Time / Part-Time</w:t>
      </w:r>
    </w:p>
    <w:p w:rsidR="00C168D8" w:rsidRPr="00C42C40" w:rsidRDefault="00C168D8" w:rsidP="00C168D8">
      <w:pPr>
        <w:pStyle w:val="NoSpacing"/>
        <w:rPr>
          <w:rFonts w:ascii="Times New Roman" w:hAnsi="Times New Roman"/>
          <w:b/>
          <w:sz w:val="24"/>
          <w:szCs w:val="24"/>
        </w:rPr>
      </w:pPr>
      <w:r w:rsidRPr="00C42C40">
        <w:rPr>
          <w:rFonts w:ascii="Times New Roman" w:hAnsi="Times New Roman"/>
          <w:sz w:val="24"/>
          <w:szCs w:val="24"/>
        </w:rPr>
        <w:t>Use the formula for FTE to determine number of persons that represent each column.  Full-time is represent</w:t>
      </w:r>
      <w:r w:rsidR="005519F4">
        <w:rPr>
          <w:rFonts w:ascii="Times New Roman" w:hAnsi="Times New Roman"/>
          <w:sz w:val="24"/>
          <w:szCs w:val="24"/>
        </w:rPr>
        <w:t>ed</w:t>
      </w:r>
      <w:r w:rsidRPr="00C42C40">
        <w:rPr>
          <w:rFonts w:ascii="Times New Roman" w:hAnsi="Times New Roman"/>
          <w:sz w:val="24"/>
          <w:szCs w:val="24"/>
        </w:rPr>
        <w:t xml:space="preserve"> in whole numbers.  Part-Time is represented in numbers with </w:t>
      </w:r>
      <w:r w:rsidR="005519F4">
        <w:rPr>
          <w:rFonts w:ascii="Times New Roman" w:hAnsi="Times New Roman"/>
          <w:sz w:val="24"/>
          <w:szCs w:val="24"/>
        </w:rPr>
        <w:t>two</w:t>
      </w:r>
      <w:r w:rsidRPr="00C42C40">
        <w:rPr>
          <w:rFonts w:ascii="Times New Roman" w:hAnsi="Times New Roman"/>
          <w:sz w:val="24"/>
          <w:szCs w:val="24"/>
        </w:rPr>
        <w:t xml:space="preserve"> decimal points in FTE.  </w:t>
      </w:r>
      <w:r w:rsidRPr="00C42C40">
        <w:rPr>
          <w:rFonts w:ascii="Times New Roman" w:hAnsi="Times New Roman"/>
          <w:b/>
          <w:sz w:val="24"/>
          <w:szCs w:val="24"/>
        </w:rPr>
        <w:t>Leave the item BLANK if the value is unknown or zero (0).</w:t>
      </w:r>
    </w:p>
    <w:p w:rsidR="00C168D8" w:rsidRPr="00C42C40" w:rsidRDefault="00C168D8" w:rsidP="0066520D">
      <w:pPr>
        <w:pStyle w:val="NoSpacing"/>
        <w:rPr>
          <w:rFonts w:ascii="Times New Roman" w:hAnsi="Times New Roman"/>
          <w:b/>
          <w:sz w:val="24"/>
          <w:szCs w:val="24"/>
        </w:rPr>
      </w:pPr>
    </w:p>
    <w:p w:rsidR="00C168D8" w:rsidRPr="00C42C40" w:rsidRDefault="00C168D8" w:rsidP="00C168D8">
      <w:pPr>
        <w:pStyle w:val="NoSpacing"/>
        <w:rPr>
          <w:rFonts w:ascii="Times New Roman" w:hAnsi="Times New Roman"/>
          <w:b/>
          <w:sz w:val="24"/>
          <w:szCs w:val="24"/>
        </w:rPr>
      </w:pPr>
      <w:r w:rsidRPr="00C42C40">
        <w:rPr>
          <w:rFonts w:ascii="Times New Roman" w:hAnsi="Times New Roman"/>
          <w:b/>
          <w:sz w:val="24"/>
          <w:szCs w:val="24"/>
        </w:rPr>
        <w:t xml:space="preserve">Type </w:t>
      </w:r>
      <w:r w:rsidR="001270BD" w:rsidRPr="00C42C40">
        <w:rPr>
          <w:rFonts w:ascii="Times New Roman" w:hAnsi="Times New Roman"/>
          <w:b/>
          <w:sz w:val="24"/>
          <w:szCs w:val="24"/>
        </w:rPr>
        <w:t>Registered Technologist</w:t>
      </w:r>
      <w:r w:rsidRPr="00C42C40">
        <w:rPr>
          <w:rFonts w:ascii="Times New Roman" w:hAnsi="Times New Roman"/>
          <w:b/>
          <w:sz w:val="24"/>
          <w:szCs w:val="24"/>
        </w:rPr>
        <w:t xml:space="preserve"> – </w:t>
      </w:r>
      <w:r w:rsidRPr="00C42C40">
        <w:rPr>
          <w:rFonts w:ascii="Times New Roman" w:hAnsi="Times New Roman"/>
          <w:b/>
          <w:sz w:val="24"/>
          <w:szCs w:val="24"/>
          <w:u w:val="single"/>
        </w:rPr>
        <w:t>Employee and Contract – Full-Time / Part-Time</w:t>
      </w:r>
    </w:p>
    <w:p w:rsidR="00C168D8" w:rsidRPr="00C42C40" w:rsidRDefault="00C168D8" w:rsidP="00C168D8">
      <w:pPr>
        <w:pStyle w:val="NoSpacing"/>
        <w:rPr>
          <w:rFonts w:ascii="Times New Roman" w:hAnsi="Times New Roman"/>
          <w:b/>
          <w:sz w:val="24"/>
          <w:szCs w:val="24"/>
        </w:rPr>
      </w:pPr>
      <w:r w:rsidRPr="00C42C40">
        <w:rPr>
          <w:rFonts w:ascii="Times New Roman" w:hAnsi="Times New Roman"/>
          <w:sz w:val="24"/>
          <w:szCs w:val="24"/>
        </w:rPr>
        <w:t>Use the formula for FTE to determine number of persons that represent each column.  Full-time is represent</w:t>
      </w:r>
      <w:r w:rsidR="005519F4">
        <w:rPr>
          <w:rFonts w:ascii="Times New Roman" w:hAnsi="Times New Roman"/>
          <w:sz w:val="24"/>
          <w:szCs w:val="24"/>
        </w:rPr>
        <w:t>ed</w:t>
      </w:r>
      <w:r w:rsidRPr="00C42C40">
        <w:rPr>
          <w:rFonts w:ascii="Times New Roman" w:hAnsi="Times New Roman"/>
          <w:sz w:val="24"/>
          <w:szCs w:val="24"/>
        </w:rPr>
        <w:t xml:space="preserve"> in whole numbers.  Part-Time is represented in numbers with </w:t>
      </w:r>
      <w:r w:rsidR="005519F4">
        <w:rPr>
          <w:rFonts w:ascii="Times New Roman" w:hAnsi="Times New Roman"/>
          <w:sz w:val="24"/>
          <w:szCs w:val="24"/>
        </w:rPr>
        <w:t>two</w:t>
      </w:r>
      <w:r w:rsidRPr="00C42C40">
        <w:rPr>
          <w:rFonts w:ascii="Times New Roman" w:hAnsi="Times New Roman"/>
          <w:sz w:val="24"/>
          <w:szCs w:val="24"/>
        </w:rPr>
        <w:t xml:space="preserve"> decimal points in FTE.  </w:t>
      </w:r>
      <w:r w:rsidRPr="00C42C40">
        <w:rPr>
          <w:rFonts w:ascii="Times New Roman" w:hAnsi="Times New Roman"/>
          <w:b/>
          <w:sz w:val="24"/>
          <w:szCs w:val="24"/>
        </w:rPr>
        <w:t>Leave the item BLANK if the value is unknown or zero (0).</w:t>
      </w:r>
    </w:p>
    <w:p w:rsidR="00C168D8" w:rsidRPr="00C42C40" w:rsidRDefault="00C168D8" w:rsidP="0066520D">
      <w:pPr>
        <w:pStyle w:val="NoSpacing"/>
        <w:rPr>
          <w:rFonts w:ascii="Times New Roman" w:hAnsi="Times New Roman"/>
          <w:b/>
          <w:sz w:val="24"/>
          <w:szCs w:val="24"/>
        </w:rPr>
      </w:pPr>
    </w:p>
    <w:p w:rsidR="00C168D8" w:rsidRPr="00C42C40" w:rsidRDefault="00C168D8" w:rsidP="00C168D8">
      <w:pPr>
        <w:pStyle w:val="NoSpacing"/>
        <w:rPr>
          <w:rFonts w:ascii="Times New Roman" w:hAnsi="Times New Roman"/>
          <w:b/>
          <w:sz w:val="24"/>
          <w:szCs w:val="24"/>
        </w:rPr>
      </w:pPr>
      <w:r w:rsidRPr="00C42C40">
        <w:rPr>
          <w:rFonts w:ascii="Times New Roman" w:hAnsi="Times New Roman"/>
          <w:b/>
          <w:sz w:val="24"/>
          <w:szCs w:val="24"/>
        </w:rPr>
        <w:t xml:space="preserve">Type </w:t>
      </w:r>
      <w:r w:rsidR="001270BD" w:rsidRPr="00C42C40">
        <w:rPr>
          <w:rFonts w:ascii="Times New Roman" w:hAnsi="Times New Roman"/>
          <w:b/>
          <w:sz w:val="24"/>
          <w:szCs w:val="24"/>
        </w:rPr>
        <w:t>Technical</w:t>
      </w:r>
      <w:r w:rsidRPr="00C42C40">
        <w:rPr>
          <w:rFonts w:ascii="Times New Roman" w:hAnsi="Times New Roman"/>
          <w:b/>
          <w:sz w:val="24"/>
          <w:szCs w:val="24"/>
        </w:rPr>
        <w:t xml:space="preserve"> – </w:t>
      </w:r>
      <w:r w:rsidRPr="00C42C40">
        <w:rPr>
          <w:rFonts w:ascii="Times New Roman" w:hAnsi="Times New Roman"/>
          <w:b/>
          <w:sz w:val="24"/>
          <w:szCs w:val="24"/>
          <w:u w:val="single"/>
        </w:rPr>
        <w:t>Employee and Contract – Full-Time / Part-Time</w:t>
      </w:r>
    </w:p>
    <w:p w:rsidR="00C168D8" w:rsidRPr="00C42C40" w:rsidRDefault="00C168D8" w:rsidP="00C168D8">
      <w:pPr>
        <w:pStyle w:val="NoSpacing"/>
        <w:rPr>
          <w:rFonts w:ascii="Times New Roman" w:hAnsi="Times New Roman"/>
          <w:b/>
          <w:sz w:val="24"/>
          <w:szCs w:val="24"/>
        </w:rPr>
      </w:pPr>
      <w:r w:rsidRPr="00C42C40">
        <w:rPr>
          <w:rFonts w:ascii="Times New Roman" w:hAnsi="Times New Roman"/>
          <w:sz w:val="24"/>
          <w:szCs w:val="24"/>
        </w:rPr>
        <w:lastRenderedPageBreak/>
        <w:t>Use the formula for FTE to determine number of persons that represent each column.  Full-time is represent</w:t>
      </w:r>
      <w:r w:rsidR="005519F4">
        <w:rPr>
          <w:rFonts w:ascii="Times New Roman" w:hAnsi="Times New Roman"/>
          <w:sz w:val="24"/>
          <w:szCs w:val="24"/>
        </w:rPr>
        <w:t>ed</w:t>
      </w:r>
      <w:r w:rsidRPr="00C42C40">
        <w:rPr>
          <w:rFonts w:ascii="Times New Roman" w:hAnsi="Times New Roman"/>
          <w:sz w:val="24"/>
          <w:szCs w:val="24"/>
        </w:rPr>
        <w:t xml:space="preserve"> in whole numbers.  Part-Time is represented in numbers with </w:t>
      </w:r>
      <w:r w:rsidR="005519F4">
        <w:rPr>
          <w:rFonts w:ascii="Times New Roman" w:hAnsi="Times New Roman"/>
          <w:sz w:val="24"/>
          <w:szCs w:val="24"/>
        </w:rPr>
        <w:t>two</w:t>
      </w:r>
      <w:r w:rsidRPr="00C42C40">
        <w:rPr>
          <w:rFonts w:ascii="Times New Roman" w:hAnsi="Times New Roman"/>
          <w:sz w:val="24"/>
          <w:szCs w:val="24"/>
        </w:rPr>
        <w:t xml:space="preserve"> decimal points in FTE.  </w:t>
      </w:r>
      <w:r w:rsidRPr="00C42C40">
        <w:rPr>
          <w:rFonts w:ascii="Times New Roman" w:hAnsi="Times New Roman"/>
          <w:b/>
          <w:sz w:val="24"/>
          <w:szCs w:val="24"/>
        </w:rPr>
        <w:t>Leave the item BLANK if the value is unknown or zero (0).</w:t>
      </w:r>
    </w:p>
    <w:p w:rsidR="00C168D8" w:rsidRPr="00C42C40" w:rsidRDefault="00C168D8" w:rsidP="0066520D">
      <w:pPr>
        <w:pStyle w:val="NoSpacing"/>
        <w:rPr>
          <w:rFonts w:ascii="Times New Roman" w:hAnsi="Times New Roman"/>
          <w:b/>
          <w:sz w:val="24"/>
          <w:szCs w:val="24"/>
        </w:rPr>
      </w:pPr>
    </w:p>
    <w:p w:rsidR="001270BD" w:rsidRPr="00C42C40" w:rsidRDefault="001270BD" w:rsidP="001270BD">
      <w:pPr>
        <w:pStyle w:val="NoSpacing"/>
        <w:rPr>
          <w:rFonts w:ascii="Times New Roman" w:hAnsi="Times New Roman"/>
          <w:b/>
          <w:sz w:val="24"/>
          <w:szCs w:val="24"/>
        </w:rPr>
      </w:pPr>
      <w:r w:rsidRPr="00C42C40">
        <w:rPr>
          <w:rFonts w:ascii="Times New Roman" w:hAnsi="Times New Roman"/>
          <w:b/>
          <w:sz w:val="24"/>
          <w:szCs w:val="24"/>
        </w:rPr>
        <w:t xml:space="preserve">Type Maintenance/Services – </w:t>
      </w:r>
      <w:r w:rsidRPr="00C42C40">
        <w:rPr>
          <w:rFonts w:ascii="Times New Roman" w:hAnsi="Times New Roman"/>
          <w:b/>
          <w:sz w:val="24"/>
          <w:szCs w:val="24"/>
          <w:u w:val="single"/>
        </w:rPr>
        <w:t>Employee and Contract – Full-Time / Part-Time</w:t>
      </w:r>
    </w:p>
    <w:p w:rsidR="001270BD" w:rsidRPr="00C42C40" w:rsidRDefault="001270BD" w:rsidP="001270BD">
      <w:pPr>
        <w:pStyle w:val="NoSpacing"/>
        <w:rPr>
          <w:rFonts w:ascii="Times New Roman" w:hAnsi="Times New Roman"/>
          <w:b/>
          <w:sz w:val="24"/>
          <w:szCs w:val="24"/>
        </w:rPr>
      </w:pPr>
      <w:r w:rsidRPr="00C42C40">
        <w:rPr>
          <w:rFonts w:ascii="Times New Roman" w:hAnsi="Times New Roman"/>
          <w:sz w:val="24"/>
          <w:szCs w:val="24"/>
        </w:rPr>
        <w:t>Use the formula for FTE to determine number of persons that represent each column.  Full-time is represent</w:t>
      </w:r>
      <w:r w:rsidR="005519F4">
        <w:rPr>
          <w:rFonts w:ascii="Times New Roman" w:hAnsi="Times New Roman"/>
          <w:sz w:val="24"/>
          <w:szCs w:val="24"/>
        </w:rPr>
        <w:t>ed</w:t>
      </w:r>
      <w:r w:rsidRPr="00C42C40">
        <w:rPr>
          <w:rFonts w:ascii="Times New Roman" w:hAnsi="Times New Roman"/>
          <w:sz w:val="24"/>
          <w:szCs w:val="24"/>
        </w:rPr>
        <w:t xml:space="preserve"> in whole numbers.  Part-Time is represented in numbers with </w:t>
      </w:r>
      <w:r w:rsidR="005519F4">
        <w:rPr>
          <w:rFonts w:ascii="Times New Roman" w:hAnsi="Times New Roman"/>
          <w:sz w:val="24"/>
          <w:szCs w:val="24"/>
        </w:rPr>
        <w:t>two</w:t>
      </w:r>
      <w:r w:rsidRPr="00C42C40">
        <w:rPr>
          <w:rFonts w:ascii="Times New Roman" w:hAnsi="Times New Roman"/>
          <w:sz w:val="24"/>
          <w:szCs w:val="24"/>
        </w:rPr>
        <w:t xml:space="preserve"> decimal points in FTE.  </w:t>
      </w:r>
      <w:r w:rsidRPr="00C42C40">
        <w:rPr>
          <w:rFonts w:ascii="Times New Roman" w:hAnsi="Times New Roman"/>
          <w:b/>
          <w:sz w:val="24"/>
          <w:szCs w:val="24"/>
        </w:rPr>
        <w:t>Leave the item BLANK if the value is unknown or zero (0).</w:t>
      </w:r>
    </w:p>
    <w:p w:rsidR="001270BD" w:rsidRDefault="001270BD" w:rsidP="0066520D">
      <w:pPr>
        <w:pStyle w:val="NoSpacing"/>
        <w:rPr>
          <w:rFonts w:ascii="Times New Roman" w:hAnsi="Times New Roman"/>
          <w:b/>
          <w:sz w:val="24"/>
          <w:szCs w:val="24"/>
        </w:rPr>
      </w:pPr>
    </w:p>
    <w:p w:rsidR="00547A55" w:rsidRDefault="00547A55" w:rsidP="0066520D">
      <w:pPr>
        <w:pStyle w:val="NoSpacing"/>
        <w:rPr>
          <w:rFonts w:ascii="Times New Roman" w:hAnsi="Times New Roman"/>
          <w:b/>
          <w:sz w:val="24"/>
          <w:szCs w:val="24"/>
        </w:rPr>
      </w:pPr>
    </w:p>
    <w:tbl>
      <w:tblPr>
        <w:tblW w:w="9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0"/>
        <w:gridCol w:w="3306"/>
        <w:gridCol w:w="2871"/>
      </w:tblGrid>
      <w:tr w:rsidR="00547A55" w:rsidRPr="00992142" w:rsidTr="005419AB">
        <w:trPr>
          <w:trHeight w:val="285"/>
        </w:trPr>
        <w:tc>
          <w:tcPr>
            <w:tcW w:w="3410" w:type="dxa"/>
            <w:shd w:val="clear" w:color="auto" w:fill="1F497D" w:themeFill="text2"/>
          </w:tcPr>
          <w:p w:rsidR="00547A55" w:rsidRPr="0026749B" w:rsidRDefault="00547A55" w:rsidP="00547A55">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t>Schedule G – Personnel (cont.)</w:t>
            </w:r>
          </w:p>
        </w:tc>
        <w:tc>
          <w:tcPr>
            <w:tcW w:w="3306" w:type="dxa"/>
            <w:shd w:val="clear" w:color="auto" w:fill="1F497D" w:themeFill="text2"/>
          </w:tcPr>
          <w:p w:rsidR="00547A55" w:rsidRPr="00D60C00" w:rsidRDefault="00547A55" w:rsidP="00547A55">
            <w:pPr>
              <w:pStyle w:val="NoSpacing"/>
              <w:rPr>
                <w:rFonts w:ascii="Times New Roman" w:hAnsi="Times New Roman"/>
                <w:b/>
                <w:color w:val="FFFFFF" w:themeColor="background1"/>
                <w:sz w:val="24"/>
                <w:szCs w:val="24"/>
              </w:rPr>
            </w:pPr>
            <w:r w:rsidRPr="00D60C00">
              <w:rPr>
                <w:rFonts w:ascii="Times New Roman" w:hAnsi="Times New Roman"/>
                <w:b/>
                <w:color w:val="FFFFFF" w:themeColor="background1"/>
                <w:sz w:val="24"/>
                <w:szCs w:val="24"/>
              </w:rPr>
              <w:t>Type of Personnel by Service</w:t>
            </w:r>
          </w:p>
        </w:tc>
        <w:tc>
          <w:tcPr>
            <w:tcW w:w="2871" w:type="dxa"/>
            <w:shd w:val="clear" w:color="auto" w:fill="1F497D" w:themeFill="text2"/>
          </w:tcPr>
          <w:p w:rsidR="00547A55" w:rsidRPr="0026749B" w:rsidRDefault="00547A55" w:rsidP="00547A55">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t xml:space="preserve">Required Fields – Yes </w:t>
            </w:r>
          </w:p>
        </w:tc>
      </w:tr>
    </w:tbl>
    <w:p w:rsidR="00547A55" w:rsidRDefault="00547A55" w:rsidP="00547A55">
      <w:pPr>
        <w:pStyle w:val="NoSpacing"/>
        <w:rPr>
          <w:rFonts w:ascii="Times New Roman" w:hAnsi="Times New Roman"/>
          <w:b/>
          <w:sz w:val="24"/>
          <w:szCs w:val="24"/>
        </w:rPr>
      </w:pPr>
    </w:p>
    <w:p w:rsidR="00547A55" w:rsidRDefault="00547A55" w:rsidP="0066520D">
      <w:pPr>
        <w:pStyle w:val="NoSpacing"/>
        <w:rPr>
          <w:rFonts w:ascii="Times New Roman" w:hAnsi="Times New Roman"/>
          <w:b/>
          <w:sz w:val="24"/>
          <w:szCs w:val="24"/>
        </w:rPr>
      </w:pPr>
    </w:p>
    <w:p w:rsidR="001270BD" w:rsidRPr="00C42C40" w:rsidRDefault="001270BD" w:rsidP="001270BD">
      <w:pPr>
        <w:pStyle w:val="NoSpacing"/>
        <w:rPr>
          <w:rFonts w:ascii="Times New Roman" w:hAnsi="Times New Roman"/>
          <w:b/>
          <w:sz w:val="24"/>
          <w:szCs w:val="24"/>
        </w:rPr>
      </w:pPr>
      <w:r w:rsidRPr="00C42C40">
        <w:rPr>
          <w:rFonts w:ascii="Times New Roman" w:hAnsi="Times New Roman"/>
          <w:b/>
          <w:sz w:val="24"/>
          <w:szCs w:val="24"/>
        </w:rPr>
        <w:t xml:space="preserve">Type Other 1, </w:t>
      </w:r>
      <w:r w:rsidR="00CA6E16" w:rsidRPr="00C42C40">
        <w:rPr>
          <w:rFonts w:ascii="Times New Roman" w:hAnsi="Times New Roman"/>
          <w:b/>
          <w:sz w:val="24"/>
          <w:szCs w:val="24"/>
        </w:rPr>
        <w:t xml:space="preserve">2, and 3 </w:t>
      </w:r>
      <w:r w:rsidRPr="00C42C40">
        <w:rPr>
          <w:rFonts w:ascii="Times New Roman" w:hAnsi="Times New Roman"/>
          <w:b/>
          <w:sz w:val="24"/>
          <w:szCs w:val="24"/>
        </w:rPr>
        <w:t xml:space="preserve">Specify – </w:t>
      </w:r>
      <w:r w:rsidRPr="00C42C40">
        <w:rPr>
          <w:rFonts w:ascii="Times New Roman" w:hAnsi="Times New Roman"/>
          <w:b/>
          <w:sz w:val="24"/>
          <w:szCs w:val="24"/>
          <w:u w:val="single"/>
        </w:rPr>
        <w:t>Employee and Contract – Full-Time / Part-Time</w:t>
      </w:r>
    </w:p>
    <w:p w:rsidR="001270BD" w:rsidRPr="00C42C40" w:rsidRDefault="001270BD" w:rsidP="001270BD">
      <w:pPr>
        <w:pStyle w:val="NoSpacing"/>
        <w:rPr>
          <w:rFonts w:ascii="Times New Roman" w:hAnsi="Times New Roman"/>
          <w:b/>
          <w:sz w:val="24"/>
          <w:szCs w:val="24"/>
        </w:rPr>
      </w:pPr>
      <w:r w:rsidRPr="00C42C40">
        <w:rPr>
          <w:rFonts w:ascii="Times New Roman" w:hAnsi="Times New Roman"/>
          <w:i/>
          <w:sz w:val="24"/>
          <w:szCs w:val="24"/>
        </w:rPr>
        <w:t>Supply name of other service if indicated.</w:t>
      </w:r>
      <w:r w:rsidRPr="00C42C40">
        <w:rPr>
          <w:rFonts w:ascii="Times New Roman" w:hAnsi="Times New Roman"/>
          <w:sz w:val="24"/>
          <w:szCs w:val="24"/>
        </w:rPr>
        <w:t xml:space="preserve">  Use the formula for FTE to determine number of persons that represent each column.  Full-time is represent</w:t>
      </w:r>
      <w:r w:rsidR="005519F4">
        <w:rPr>
          <w:rFonts w:ascii="Times New Roman" w:hAnsi="Times New Roman"/>
          <w:sz w:val="24"/>
          <w:szCs w:val="24"/>
        </w:rPr>
        <w:t>ed</w:t>
      </w:r>
      <w:r w:rsidRPr="00C42C40">
        <w:rPr>
          <w:rFonts w:ascii="Times New Roman" w:hAnsi="Times New Roman"/>
          <w:sz w:val="24"/>
          <w:szCs w:val="24"/>
        </w:rPr>
        <w:t xml:space="preserve"> in whole numbers.  Part-Time is represented in numbers with </w:t>
      </w:r>
      <w:r w:rsidR="005519F4">
        <w:rPr>
          <w:rFonts w:ascii="Times New Roman" w:hAnsi="Times New Roman"/>
          <w:sz w:val="24"/>
          <w:szCs w:val="24"/>
        </w:rPr>
        <w:t>two</w:t>
      </w:r>
      <w:r w:rsidRPr="00C42C40">
        <w:rPr>
          <w:rFonts w:ascii="Times New Roman" w:hAnsi="Times New Roman"/>
          <w:sz w:val="24"/>
          <w:szCs w:val="24"/>
        </w:rPr>
        <w:t xml:space="preserve"> decimal points in FTE.  </w:t>
      </w:r>
      <w:r w:rsidRPr="00C42C40">
        <w:rPr>
          <w:rFonts w:ascii="Times New Roman" w:hAnsi="Times New Roman"/>
          <w:b/>
          <w:sz w:val="24"/>
          <w:szCs w:val="24"/>
        </w:rPr>
        <w:t>Leave the item BLANK if the value is unknown or zero (0).</w:t>
      </w:r>
    </w:p>
    <w:p w:rsidR="001270BD" w:rsidRPr="00C42C40" w:rsidRDefault="001270BD" w:rsidP="0066520D">
      <w:pPr>
        <w:pStyle w:val="NoSpacing"/>
        <w:rPr>
          <w:rFonts w:ascii="Times New Roman" w:hAnsi="Times New Roman"/>
          <w:b/>
          <w:sz w:val="24"/>
          <w:szCs w:val="24"/>
        </w:rPr>
      </w:pPr>
    </w:p>
    <w:p w:rsidR="005519F4" w:rsidRDefault="005519F4" w:rsidP="00CA6E16">
      <w:pPr>
        <w:pStyle w:val="NoSpacing"/>
        <w:rPr>
          <w:rFonts w:ascii="Times New Roman" w:hAnsi="Times New Roman"/>
          <w:b/>
          <w:sz w:val="24"/>
          <w:szCs w:val="24"/>
        </w:rPr>
      </w:pPr>
    </w:p>
    <w:p w:rsidR="00904CC9" w:rsidRDefault="00904CC9" w:rsidP="00CA6E16">
      <w:pPr>
        <w:pStyle w:val="NoSpacing"/>
        <w:rPr>
          <w:rFonts w:ascii="Times New Roman" w:hAnsi="Times New Roman"/>
          <w:b/>
          <w:sz w:val="24"/>
          <w:szCs w:val="24"/>
        </w:rPr>
      </w:pPr>
    </w:p>
    <w:p w:rsidR="00CA6E16" w:rsidRPr="00C42C40" w:rsidRDefault="00CA6E16" w:rsidP="00CA6E16">
      <w:pPr>
        <w:pStyle w:val="NoSpacing"/>
        <w:rPr>
          <w:rFonts w:ascii="Times New Roman" w:hAnsi="Times New Roman"/>
          <w:b/>
          <w:sz w:val="24"/>
          <w:szCs w:val="24"/>
        </w:rPr>
      </w:pPr>
      <w:r w:rsidRPr="00C42C40">
        <w:rPr>
          <w:rFonts w:ascii="Times New Roman" w:hAnsi="Times New Roman"/>
          <w:b/>
          <w:sz w:val="24"/>
          <w:szCs w:val="24"/>
        </w:rPr>
        <w:t xml:space="preserve">Type – </w:t>
      </w:r>
      <w:r w:rsidRPr="00C42C40">
        <w:rPr>
          <w:rFonts w:ascii="Times New Roman" w:hAnsi="Times New Roman"/>
          <w:b/>
          <w:sz w:val="24"/>
          <w:szCs w:val="24"/>
          <w:u w:val="single"/>
        </w:rPr>
        <w:t>Total Number of Personnel by Type</w:t>
      </w:r>
    </w:p>
    <w:p w:rsidR="00CA6E16" w:rsidRPr="00C42C40" w:rsidRDefault="00CA6E16" w:rsidP="00CA6E16">
      <w:pPr>
        <w:pStyle w:val="NoSpacing"/>
        <w:rPr>
          <w:rFonts w:ascii="Times New Roman" w:hAnsi="Times New Roman"/>
          <w:i/>
          <w:sz w:val="24"/>
          <w:szCs w:val="24"/>
        </w:rPr>
      </w:pPr>
      <w:r w:rsidRPr="00C42C40">
        <w:rPr>
          <w:rFonts w:ascii="Times New Roman" w:hAnsi="Times New Roman"/>
          <w:sz w:val="24"/>
          <w:szCs w:val="24"/>
        </w:rPr>
        <w:t xml:space="preserve">This is a cumulative calculated field.  The number “0” will automatically appear in this cell and sums the amounts in the </w:t>
      </w:r>
      <w:r w:rsidRPr="00C42C40">
        <w:rPr>
          <w:rFonts w:ascii="Times New Roman" w:hAnsi="Times New Roman"/>
          <w:i/>
          <w:sz w:val="24"/>
          <w:szCs w:val="24"/>
        </w:rPr>
        <w:t xml:space="preserve">Employee Full-Time, Employee Part-Time, Contract Full-Time, and Contract Part-Time cells separately. </w:t>
      </w:r>
    </w:p>
    <w:p w:rsidR="00E97CF5" w:rsidRDefault="00E97CF5">
      <w:pPr>
        <w:rPr>
          <w:rFonts w:ascii="Times New Roman" w:hAnsi="Times New Roman"/>
          <w:b/>
          <w:sz w:val="24"/>
          <w:szCs w:val="24"/>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4"/>
        <w:gridCol w:w="2963"/>
        <w:gridCol w:w="2876"/>
      </w:tblGrid>
      <w:tr w:rsidR="00E97CF5" w:rsidRPr="00992142" w:rsidTr="005419AB">
        <w:trPr>
          <w:trHeight w:val="269"/>
        </w:trPr>
        <w:tc>
          <w:tcPr>
            <w:tcW w:w="3764" w:type="dxa"/>
            <w:shd w:val="clear" w:color="auto" w:fill="1F497D" w:themeFill="text2"/>
          </w:tcPr>
          <w:p w:rsidR="00E97CF5" w:rsidRPr="0026749B" w:rsidRDefault="00E97CF5" w:rsidP="00E8726A">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t>Schedule G – Personnel (cont</w:t>
            </w:r>
            <w:r w:rsidR="00E8726A" w:rsidRPr="0026749B">
              <w:rPr>
                <w:rFonts w:ascii="Times New Roman" w:hAnsi="Times New Roman"/>
                <w:color w:val="FFFFFF" w:themeColor="background1"/>
                <w:sz w:val="24"/>
                <w:szCs w:val="24"/>
              </w:rPr>
              <w:t>.</w:t>
            </w:r>
            <w:r w:rsidRPr="0026749B">
              <w:rPr>
                <w:rFonts w:ascii="Times New Roman" w:hAnsi="Times New Roman"/>
                <w:color w:val="FFFFFF" w:themeColor="background1"/>
                <w:sz w:val="24"/>
                <w:szCs w:val="24"/>
              </w:rPr>
              <w:t>)</w:t>
            </w:r>
          </w:p>
        </w:tc>
        <w:tc>
          <w:tcPr>
            <w:tcW w:w="2963" w:type="dxa"/>
            <w:shd w:val="clear" w:color="auto" w:fill="1F497D" w:themeFill="text2"/>
          </w:tcPr>
          <w:p w:rsidR="00E97CF5" w:rsidRPr="00D60C00" w:rsidRDefault="00E97CF5" w:rsidP="00862CB8">
            <w:pPr>
              <w:pStyle w:val="NoSpacing"/>
              <w:rPr>
                <w:rFonts w:ascii="Times New Roman" w:hAnsi="Times New Roman"/>
                <w:b/>
                <w:color w:val="FFFFFF" w:themeColor="background1"/>
                <w:sz w:val="24"/>
                <w:szCs w:val="24"/>
              </w:rPr>
            </w:pPr>
            <w:r w:rsidRPr="00D60C00">
              <w:rPr>
                <w:rFonts w:ascii="Times New Roman" w:hAnsi="Times New Roman"/>
                <w:b/>
                <w:color w:val="FFFFFF" w:themeColor="background1"/>
                <w:sz w:val="24"/>
                <w:szCs w:val="24"/>
              </w:rPr>
              <w:t>Nursing Personnel</w:t>
            </w:r>
            <w:r w:rsidR="00E8726A" w:rsidRPr="00D60C00">
              <w:rPr>
                <w:rFonts w:ascii="Times New Roman" w:hAnsi="Times New Roman"/>
                <w:b/>
                <w:color w:val="FFFFFF" w:themeColor="background1"/>
                <w:sz w:val="24"/>
                <w:szCs w:val="24"/>
              </w:rPr>
              <w:t xml:space="preserve"> – RN </w:t>
            </w:r>
          </w:p>
        </w:tc>
        <w:tc>
          <w:tcPr>
            <w:tcW w:w="2876" w:type="dxa"/>
            <w:shd w:val="clear" w:color="auto" w:fill="1F497D" w:themeFill="text2"/>
          </w:tcPr>
          <w:p w:rsidR="00E97CF5" w:rsidRPr="0026749B" w:rsidRDefault="00E97CF5" w:rsidP="00862CB8">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t xml:space="preserve">Required Fields – Yes </w:t>
            </w:r>
          </w:p>
        </w:tc>
      </w:tr>
    </w:tbl>
    <w:p w:rsidR="00E97CF5" w:rsidRPr="00C42C40" w:rsidRDefault="00E97CF5" w:rsidP="0066520D">
      <w:pPr>
        <w:pStyle w:val="NoSpacing"/>
        <w:rPr>
          <w:rFonts w:ascii="Times New Roman" w:hAnsi="Times New Roman"/>
          <w:b/>
          <w:sz w:val="24"/>
          <w:szCs w:val="24"/>
        </w:rPr>
      </w:pPr>
    </w:p>
    <w:p w:rsidR="00E97CF5" w:rsidRPr="00C42C40" w:rsidRDefault="00E97CF5" w:rsidP="0066520D">
      <w:pPr>
        <w:pStyle w:val="NoSpacing"/>
        <w:rPr>
          <w:rFonts w:ascii="Times New Roman" w:hAnsi="Times New Roman"/>
          <w:i/>
          <w:sz w:val="24"/>
          <w:szCs w:val="24"/>
        </w:rPr>
      </w:pPr>
      <w:r w:rsidRPr="00C42C40">
        <w:rPr>
          <w:rFonts w:ascii="Times New Roman" w:hAnsi="Times New Roman"/>
          <w:i/>
          <w:sz w:val="24"/>
          <w:szCs w:val="24"/>
        </w:rPr>
        <w:t>Please indicate the number of personnel as of the last day of the reporting period.</w:t>
      </w:r>
    </w:p>
    <w:p w:rsidR="00E97CF5" w:rsidRPr="00C42C40" w:rsidRDefault="00E97CF5" w:rsidP="0066520D">
      <w:pPr>
        <w:pStyle w:val="NoSpacing"/>
        <w:rPr>
          <w:rFonts w:ascii="Times New Roman" w:hAnsi="Times New Roman"/>
          <w:i/>
          <w:sz w:val="24"/>
          <w:szCs w:val="24"/>
        </w:rPr>
      </w:pPr>
    </w:p>
    <w:p w:rsidR="00E97CF5" w:rsidRPr="00C42C40" w:rsidRDefault="00E97CF5" w:rsidP="0066520D">
      <w:pPr>
        <w:pStyle w:val="NoSpacing"/>
        <w:rPr>
          <w:rFonts w:ascii="Times New Roman" w:hAnsi="Times New Roman"/>
          <w:b/>
          <w:sz w:val="24"/>
          <w:szCs w:val="24"/>
        </w:rPr>
      </w:pPr>
      <w:r w:rsidRPr="00C42C40">
        <w:rPr>
          <w:rFonts w:ascii="Times New Roman" w:hAnsi="Times New Roman"/>
          <w:b/>
          <w:sz w:val="24"/>
          <w:szCs w:val="24"/>
        </w:rPr>
        <w:t xml:space="preserve">Registered Nurses – </w:t>
      </w:r>
      <w:r w:rsidRPr="00C42C40">
        <w:rPr>
          <w:rFonts w:ascii="Times New Roman" w:hAnsi="Times New Roman"/>
          <w:b/>
          <w:sz w:val="24"/>
          <w:szCs w:val="24"/>
          <w:u w:val="single"/>
        </w:rPr>
        <w:t>Highest Education Level</w:t>
      </w:r>
      <w:r w:rsidR="007015E0" w:rsidRPr="00C42C40">
        <w:rPr>
          <w:rFonts w:ascii="Times New Roman" w:hAnsi="Times New Roman"/>
          <w:b/>
          <w:sz w:val="24"/>
          <w:szCs w:val="24"/>
          <w:u w:val="single"/>
        </w:rPr>
        <w:t xml:space="preserve"> – Number Currently Employed</w:t>
      </w:r>
    </w:p>
    <w:p w:rsidR="007015E0" w:rsidRPr="00C42C40" w:rsidRDefault="007015E0" w:rsidP="0066520D">
      <w:pPr>
        <w:pStyle w:val="NoSpacing"/>
        <w:rPr>
          <w:rFonts w:ascii="Times New Roman" w:hAnsi="Times New Roman"/>
          <w:b/>
          <w:sz w:val="24"/>
          <w:szCs w:val="24"/>
        </w:rPr>
      </w:pPr>
      <w:r w:rsidRPr="00C42C40">
        <w:rPr>
          <w:rFonts w:ascii="Times New Roman" w:hAnsi="Times New Roman"/>
          <w:sz w:val="24"/>
          <w:szCs w:val="24"/>
        </w:rPr>
        <w:t xml:space="preserve">Associate, Diploma, Bachelors, Masters, and Doctorate: Indicate number of personnel as of the last day of reporting period.  </w:t>
      </w:r>
      <w:r w:rsidRPr="00C42C40">
        <w:rPr>
          <w:rFonts w:ascii="Times New Roman" w:hAnsi="Times New Roman"/>
          <w:b/>
          <w:sz w:val="24"/>
          <w:szCs w:val="24"/>
        </w:rPr>
        <w:t>DO NOT enter zero (0).  Blank field represents zero (0) personnel.</w:t>
      </w:r>
    </w:p>
    <w:p w:rsidR="007015E0" w:rsidRPr="00C42C40" w:rsidRDefault="007015E0" w:rsidP="0066520D">
      <w:pPr>
        <w:pStyle w:val="NoSpacing"/>
        <w:rPr>
          <w:rFonts w:ascii="Times New Roman" w:hAnsi="Times New Roman"/>
          <w:b/>
          <w:sz w:val="24"/>
          <w:szCs w:val="24"/>
        </w:rPr>
      </w:pPr>
    </w:p>
    <w:p w:rsidR="007015E0" w:rsidRPr="00C42C40" w:rsidRDefault="007015E0" w:rsidP="007015E0">
      <w:pPr>
        <w:pStyle w:val="NoSpacing"/>
        <w:rPr>
          <w:rFonts w:ascii="Times New Roman" w:hAnsi="Times New Roman"/>
          <w:b/>
          <w:sz w:val="24"/>
          <w:szCs w:val="24"/>
        </w:rPr>
      </w:pPr>
      <w:r w:rsidRPr="00C42C40">
        <w:rPr>
          <w:rFonts w:ascii="Times New Roman" w:hAnsi="Times New Roman"/>
          <w:b/>
          <w:sz w:val="24"/>
          <w:szCs w:val="24"/>
        </w:rPr>
        <w:t xml:space="preserve">Registered Nurses – </w:t>
      </w:r>
      <w:r w:rsidRPr="00C42C40">
        <w:rPr>
          <w:rFonts w:ascii="Times New Roman" w:hAnsi="Times New Roman"/>
          <w:b/>
          <w:sz w:val="24"/>
          <w:szCs w:val="24"/>
          <w:u w:val="single"/>
        </w:rPr>
        <w:t>Highest Education Level – Number of Budgeted Vacancies</w:t>
      </w:r>
    </w:p>
    <w:p w:rsidR="007015E0" w:rsidRPr="00C42C40" w:rsidRDefault="007015E0" w:rsidP="007015E0">
      <w:pPr>
        <w:pStyle w:val="NoSpacing"/>
        <w:rPr>
          <w:rFonts w:ascii="Times New Roman" w:hAnsi="Times New Roman"/>
          <w:sz w:val="24"/>
          <w:szCs w:val="24"/>
        </w:rPr>
      </w:pPr>
      <w:r w:rsidRPr="00C42C40">
        <w:rPr>
          <w:rFonts w:ascii="Times New Roman" w:hAnsi="Times New Roman"/>
          <w:sz w:val="24"/>
          <w:szCs w:val="24"/>
        </w:rPr>
        <w:t xml:space="preserve">Associate, Diploma, Bachelors, Masters, and Doctorate: Indicate number of personnel as of the last day of reporting period.  </w:t>
      </w:r>
      <w:r w:rsidRPr="00C42C40">
        <w:rPr>
          <w:rFonts w:ascii="Times New Roman" w:hAnsi="Times New Roman"/>
          <w:b/>
          <w:sz w:val="24"/>
          <w:szCs w:val="24"/>
        </w:rPr>
        <w:t>DO NOT enter zero (0).  Blank field represents zero (0) personnel.</w:t>
      </w:r>
    </w:p>
    <w:p w:rsidR="007015E0" w:rsidRPr="00C42C40" w:rsidRDefault="007015E0" w:rsidP="0066520D">
      <w:pPr>
        <w:pStyle w:val="NoSpacing"/>
        <w:rPr>
          <w:rFonts w:ascii="Times New Roman" w:hAnsi="Times New Roman"/>
          <w:sz w:val="24"/>
          <w:szCs w:val="24"/>
        </w:rPr>
      </w:pPr>
    </w:p>
    <w:p w:rsidR="007015E0" w:rsidRPr="00C42C40" w:rsidRDefault="007015E0" w:rsidP="007015E0">
      <w:pPr>
        <w:pStyle w:val="NoSpacing"/>
        <w:rPr>
          <w:rFonts w:ascii="Times New Roman" w:hAnsi="Times New Roman"/>
          <w:b/>
          <w:sz w:val="24"/>
          <w:szCs w:val="24"/>
        </w:rPr>
      </w:pPr>
      <w:r w:rsidRPr="00C42C40">
        <w:rPr>
          <w:rFonts w:ascii="Times New Roman" w:hAnsi="Times New Roman"/>
          <w:b/>
          <w:sz w:val="24"/>
          <w:szCs w:val="24"/>
        </w:rPr>
        <w:t xml:space="preserve">Registered Nurses – </w:t>
      </w:r>
      <w:r w:rsidRPr="00C42C40">
        <w:rPr>
          <w:rFonts w:ascii="Times New Roman" w:hAnsi="Times New Roman"/>
          <w:b/>
          <w:sz w:val="24"/>
          <w:szCs w:val="24"/>
          <w:u w:val="single"/>
        </w:rPr>
        <w:t>Highest Education Level – Average Number of Weeks Required to Recruit Staff</w:t>
      </w:r>
    </w:p>
    <w:p w:rsidR="007015E0" w:rsidRPr="00C42C40" w:rsidRDefault="007015E0" w:rsidP="007015E0">
      <w:pPr>
        <w:pStyle w:val="NoSpacing"/>
        <w:rPr>
          <w:rFonts w:ascii="Times New Roman" w:hAnsi="Times New Roman"/>
          <w:sz w:val="24"/>
          <w:szCs w:val="24"/>
        </w:rPr>
      </w:pPr>
      <w:r w:rsidRPr="00C42C40">
        <w:rPr>
          <w:rFonts w:ascii="Times New Roman" w:hAnsi="Times New Roman"/>
          <w:sz w:val="24"/>
          <w:szCs w:val="24"/>
        </w:rPr>
        <w:t xml:space="preserve">Associate, Diploma, Bachelors, Masters, and Doctorate: Indicate number of personnel as of the last day of reporting period.  </w:t>
      </w:r>
      <w:r w:rsidRPr="00C42C40">
        <w:rPr>
          <w:rFonts w:ascii="Times New Roman" w:hAnsi="Times New Roman"/>
          <w:b/>
          <w:sz w:val="24"/>
          <w:szCs w:val="24"/>
        </w:rPr>
        <w:t>DO NOT enter zero (0).  Blank field represents zero (0) personnel.</w:t>
      </w:r>
    </w:p>
    <w:p w:rsidR="007015E0" w:rsidRPr="00C42C40" w:rsidRDefault="007015E0" w:rsidP="007015E0">
      <w:pPr>
        <w:pStyle w:val="NoSpacing"/>
        <w:rPr>
          <w:rFonts w:ascii="Times New Roman" w:hAnsi="Times New Roman"/>
          <w:b/>
          <w:sz w:val="24"/>
          <w:szCs w:val="24"/>
        </w:rPr>
      </w:pPr>
      <w:r w:rsidRPr="00C42C40">
        <w:rPr>
          <w:rFonts w:ascii="Times New Roman" w:hAnsi="Times New Roman"/>
          <w:b/>
          <w:sz w:val="24"/>
          <w:szCs w:val="24"/>
        </w:rPr>
        <w:lastRenderedPageBreak/>
        <w:t xml:space="preserve">Registered Nurses – </w:t>
      </w:r>
      <w:r w:rsidRPr="00C42C40">
        <w:rPr>
          <w:rFonts w:ascii="Times New Roman" w:hAnsi="Times New Roman"/>
          <w:b/>
          <w:sz w:val="24"/>
          <w:szCs w:val="24"/>
          <w:u w:val="single"/>
        </w:rPr>
        <w:t>Highest Education Level – Number Added in Past 12 Months</w:t>
      </w:r>
    </w:p>
    <w:p w:rsidR="007015E0" w:rsidRPr="00C42C40" w:rsidRDefault="007015E0" w:rsidP="007015E0">
      <w:pPr>
        <w:pStyle w:val="NoSpacing"/>
        <w:rPr>
          <w:rFonts w:ascii="Times New Roman" w:hAnsi="Times New Roman"/>
          <w:b/>
          <w:sz w:val="24"/>
          <w:szCs w:val="24"/>
        </w:rPr>
      </w:pPr>
      <w:r w:rsidRPr="00C42C40">
        <w:rPr>
          <w:rFonts w:ascii="Times New Roman" w:hAnsi="Times New Roman"/>
          <w:sz w:val="24"/>
          <w:szCs w:val="24"/>
        </w:rPr>
        <w:t xml:space="preserve">Associate, Diploma, Bachelors, Masters, and Doctorate: Indicate number of personnel as of the last day of reporting period.  </w:t>
      </w:r>
      <w:r w:rsidRPr="00C42C40">
        <w:rPr>
          <w:rFonts w:ascii="Times New Roman" w:hAnsi="Times New Roman"/>
          <w:b/>
          <w:sz w:val="24"/>
          <w:szCs w:val="24"/>
        </w:rPr>
        <w:t>DO NOT enter zero (0).  Blank field represents zero (0) personnel.</w:t>
      </w:r>
    </w:p>
    <w:p w:rsidR="007015E0" w:rsidRPr="00C42C40" w:rsidRDefault="007015E0" w:rsidP="007015E0">
      <w:pPr>
        <w:pStyle w:val="NoSpacing"/>
        <w:rPr>
          <w:rFonts w:ascii="Times New Roman" w:hAnsi="Times New Roman"/>
          <w:b/>
          <w:sz w:val="24"/>
          <w:szCs w:val="24"/>
        </w:rPr>
      </w:pPr>
    </w:p>
    <w:p w:rsidR="007015E0" w:rsidRPr="00C42C40" w:rsidRDefault="007015E0" w:rsidP="007015E0">
      <w:pPr>
        <w:pStyle w:val="NoSpacing"/>
        <w:rPr>
          <w:rFonts w:ascii="Times New Roman" w:hAnsi="Times New Roman"/>
          <w:b/>
          <w:sz w:val="24"/>
          <w:szCs w:val="24"/>
        </w:rPr>
      </w:pPr>
      <w:r w:rsidRPr="00C42C40">
        <w:rPr>
          <w:rFonts w:ascii="Times New Roman" w:hAnsi="Times New Roman"/>
          <w:b/>
          <w:sz w:val="24"/>
          <w:szCs w:val="24"/>
        </w:rPr>
        <w:t xml:space="preserve">Registered Nurses – </w:t>
      </w:r>
      <w:r w:rsidRPr="00C42C40">
        <w:rPr>
          <w:rFonts w:ascii="Times New Roman" w:hAnsi="Times New Roman"/>
          <w:b/>
          <w:sz w:val="24"/>
          <w:szCs w:val="24"/>
          <w:u w:val="single"/>
        </w:rPr>
        <w:t>Highest Education Level – Number Eliminated in Past 12 Months</w:t>
      </w:r>
    </w:p>
    <w:p w:rsidR="007015E0" w:rsidRPr="00C42C40" w:rsidRDefault="007015E0" w:rsidP="007015E0">
      <w:pPr>
        <w:pStyle w:val="NoSpacing"/>
        <w:rPr>
          <w:rFonts w:ascii="Times New Roman" w:hAnsi="Times New Roman"/>
          <w:sz w:val="24"/>
          <w:szCs w:val="24"/>
        </w:rPr>
      </w:pPr>
      <w:r w:rsidRPr="00C42C40">
        <w:rPr>
          <w:rFonts w:ascii="Times New Roman" w:hAnsi="Times New Roman"/>
          <w:sz w:val="24"/>
          <w:szCs w:val="24"/>
        </w:rPr>
        <w:t>Associate, Diploma, Bachelors, Masters, and Doctorate</w:t>
      </w:r>
      <w:r w:rsidR="0037576B" w:rsidRPr="00C42C40">
        <w:rPr>
          <w:rFonts w:ascii="Times New Roman" w:hAnsi="Times New Roman"/>
          <w:sz w:val="24"/>
          <w:szCs w:val="24"/>
        </w:rPr>
        <w:t xml:space="preserve"> employed in Clinical and Administration</w:t>
      </w:r>
      <w:r w:rsidRPr="00C42C40">
        <w:rPr>
          <w:rFonts w:ascii="Times New Roman" w:hAnsi="Times New Roman"/>
          <w:sz w:val="24"/>
          <w:szCs w:val="24"/>
        </w:rPr>
        <w:t xml:space="preserve">: Indicate number of personnel as of the last day of reporting period.  </w:t>
      </w:r>
      <w:r w:rsidRPr="00C42C40">
        <w:rPr>
          <w:rFonts w:ascii="Times New Roman" w:hAnsi="Times New Roman"/>
          <w:b/>
          <w:sz w:val="24"/>
          <w:szCs w:val="24"/>
        </w:rPr>
        <w:t>DO NOT enter zero (0).  Blank field represents zero (0) personnel.</w:t>
      </w:r>
    </w:p>
    <w:p w:rsidR="007015E0" w:rsidRPr="00C42C40" w:rsidRDefault="007015E0" w:rsidP="007015E0">
      <w:pPr>
        <w:pStyle w:val="NoSpacing"/>
        <w:rPr>
          <w:rFonts w:ascii="Times New Roman" w:hAnsi="Times New Roman"/>
          <w:sz w:val="24"/>
          <w:szCs w:val="24"/>
        </w:rPr>
      </w:pPr>
    </w:p>
    <w:p w:rsidR="0037576B" w:rsidRPr="00C42C40" w:rsidRDefault="0037576B" w:rsidP="0037576B">
      <w:pPr>
        <w:pStyle w:val="NoSpacing"/>
        <w:rPr>
          <w:rFonts w:ascii="Times New Roman" w:hAnsi="Times New Roman"/>
          <w:b/>
          <w:sz w:val="24"/>
          <w:szCs w:val="24"/>
        </w:rPr>
      </w:pPr>
      <w:r w:rsidRPr="00C42C40">
        <w:rPr>
          <w:rFonts w:ascii="Times New Roman" w:hAnsi="Times New Roman"/>
          <w:b/>
          <w:sz w:val="24"/>
          <w:szCs w:val="24"/>
        </w:rPr>
        <w:t xml:space="preserve">Registered Nurses – </w:t>
      </w:r>
      <w:r w:rsidRPr="00C42C40">
        <w:rPr>
          <w:rFonts w:ascii="Times New Roman" w:hAnsi="Times New Roman"/>
          <w:b/>
          <w:sz w:val="24"/>
          <w:szCs w:val="24"/>
          <w:u w:val="single"/>
        </w:rPr>
        <w:t>Highest Education Level – Total</w:t>
      </w:r>
    </w:p>
    <w:p w:rsidR="0037576B" w:rsidRPr="00C42C40" w:rsidRDefault="0037576B" w:rsidP="0037576B">
      <w:pPr>
        <w:pStyle w:val="NoSpacing"/>
        <w:rPr>
          <w:rFonts w:ascii="Times New Roman" w:hAnsi="Times New Roman"/>
          <w:i/>
          <w:sz w:val="24"/>
          <w:szCs w:val="24"/>
        </w:rPr>
      </w:pPr>
      <w:r w:rsidRPr="00C42C40">
        <w:rPr>
          <w:rFonts w:ascii="Times New Roman" w:hAnsi="Times New Roman"/>
          <w:sz w:val="24"/>
          <w:szCs w:val="24"/>
        </w:rPr>
        <w:t xml:space="preserve">This is a cumulative calculated field.  The number “0” will automatically appear in this cell and sums the amounts in the </w:t>
      </w:r>
      <w:r w:rsidRPr="00C42C40">
        <w:rPr>
          <w:rFonts w:ascii="Times New Roman" w:hAnsi="Times New Roman"/>
          <w:i/>
          <w:sz w:val="24"/>
          <w:szCs w:val="24"/>
        </w:rPr>
        <w:t xml:space="preserve">Number Currently Employed, Number Budgeted Vacancies, Number Added in Past 12 Months, and Number Eliminated in Past 12 Months (Clinical and Administrative) cells separately. </w:t>
      </w:r>
    </w:p>
    <w:p w:rsidR="0037576B" w:rsidRDefault="0037576B">
      <w:pPr>
        <w:rPr>
          <w:rFonts w:ascii="Times New Roman" w:hAnsi="Times New Roman"/>
          <w:sz w:val="24"/>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2"/>
        <w:gridCol w:w="3327"/>
        <w:gridCol w:w="2889"/>
      </w:tblGrid>
      <w:tr w:rsidR="0037576B" w:rsidRPr="00992142" w:rsidTr="005419AB">
        <w:trPr>
          <w:trHeight w:val="315"/>
        </w:trPr>
        <w:tc>
          <w:tcPr>
            <w:tcW w:w="3432" w:type="dxa"/>
            <w:shd w:val="clear" w:color="auto" w:fill="1F497D" w:themeFill="text2"/>
          </w:tcPr>
          <w:p w:rsidR="0037576B" w:rsidRPr="0026749B" w:rsidRDefault="0037576B" w:rsidP="00E8726A">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t>Schedule G – Personnel (cont</w:t>
            </w:r>
            <w:r w:rsidR="00E8726A" w:rsidRPr="0026749B">
              <w:rPr>
                <w:rFonts w:ascii="Times New Roman" w:hAnsi="Times New Roman"/>
                <w:color w:val="FFFFFF" w:themeColor="background1"/>
                <w:sz w:val="24"/>
                <w:szCs w:val="24"/>
              </w:rPr>
              <w:t>.</w:t>
            </w:r>
            <w:r w:rsidRPr="0026749B">
              <w:rPr>
                <w:rFonts w:ascii="Times New Roman" w:hAnsi="Times New Roman"/>
                <w:color w:val="FFFFFF" w:themeColor="background1"/>
                <w:sz w:val="24"/>
                <w:szCs w:val="24"/>
              </w:rPr>
              <w:t>)</w:t>
            </w:r>
          </w:p>
        </w:tc>
        <w:tc>
          <w:tcPr>
            <w:tcW w:w="3327" w:type="dxa"/>
            <w:shd w:val="clear" w:color="auto" w:fill="1F497D" w:themeFill="text2"/>
          </w:tcPr>
          <w:p w:rsidR="0037576B" w:rsidRPr="00087952" w:rsidRDefault="0037576B" w:rsidP="00E8726A">
            <w:pPr>
              <w:pStyle w:val="NoSpacing"/>
              <w:rPr>
                <w:rFonts w:ascii="Times New Roman" w:hAnsi="Times New Roman"/>
                <w:b/>
                <w:color w:val="FFFFFF" w:themeColor="background1"/>
                <w:sz w:val="24"/>
                <w:szCs w:val="24"/>
              </w:rPr>
            </w:pPr>
            <w:r w:rsidRPr="00087952">
              <w:rPr>
                <w:rFonts w:ascii="Times New Roman" w:hAnsi="Times New Roman"/>
                <w:b/>
                <w:color w:val="FFFFFF" w:themeColor="background1"/>
                <w:sz w:val="24"/>
                <w:szCs w:val="24"/>
              </w:rPr>
              <w:t>Nursing Personnel</w:t>
            </w:r>
            <w:r w:rsidR="00E8726A" w:rsidRPr="00087952">
              <w:rPr>
                <w:rFonts w:ascii="Times New Roman" w:hAnsi="Times New Roman"/>
                <w:b/>
                <w:color w:val="FFFFFF" w:themeColor="background1"/>
                <w:sz w:val="24"/>
                <w:szCs w:val="24"/>
              </w:rPr>
              <w:t xml:space="preserve"> – Advanced </w:t>
            </w:r>
          </w:p>
        </w:tc>
        <w:tc>
          <w:tcPr>
            <w:tcW w:w="2889" w:type="dxa"/>
            <w:shd w:val="clear" w:color="auto" w:fill="1F497D" w:themeFill="text2"/>
          </w:tcPr>
          <w:p w:rsidR="0037576B" w:rsidRPr="0026749B" w:rsidRDefault="0037576B" w:rsidP="00862CB8">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t xml:space="preserve">Required Fields – Yes </w:t>
            </w:r>
          </w:p>
        </w:tc>
      </w:tr>
    </w:tbl>
    <w:p w:rsidR="007015E0" w:rsidRPr="00C42C40" w:rsidRDefault="007015E0" w:rsidP="0066520D">
      <w:pPr>
        <w:pStyle w:val="NoSpacing"/>
        <w:rPr>
          <w:rFonts w:ascii="Times New Roman" w:hAnsi="Times New Roman"/>
          <w:sz w:val="24"/>
          <w:szCs w:val="24"/>
        </w:rPr>
      </w:pPr>
    </w:p>
    <w:p w:rsidR="0037576B" w:rsidRPr="00C42C40" w:rsidRDefault="0037576B" w:rsidP="0066520D">
      <w:pPr>
        <w:pStyle w:val="NoSpacing"/>
        <w:rPr>
          <w:rFonts w:ascii="Times New Roman" w:hAnsi="Times New Roman"/>
          <w:i/>
          <w:sz w:val="24"/>
          <w:szCs w:val="24"/>
        </w:rPr>
      </w:pPr>
      <w:r w:rsidRPr="00C42C40">
        <w:rPr>
          <w:rFonts w:ascii="Times New Roman" w:hAnsi="Times New Roman"/>
          <w:i/>
          <w:sz w:val="24"/>
          <w:szCs w:val="24"/>
        </w:rPr>
        <w:t>Please indicate the number of personnel as of the last day of the reporting period.</w:t>
      </w:r>
    </w:p>
    <w:p w:rsidR="00481196" w:rsidRDefault="00481196" w:rsidP="00481196">
      <w:pPr>
        <w:pStyle w:val="NoSpacing"/>
        <w:rPr>
          <w:rFonts w:ascii="Times New Roman" w:hAnsi="Times New Roman"/>
          <w:b/>
          <w:sz w:val="24"/>
          <w:szCs w:val="24"/>
        </w:rPr>
      </w:pPr>
    </w:p>
    <w:p w:rsidR="00E8726A" w:rsidRPr="00C42C40" w:rsidRDefault="00E8726A" w:rsidP="00E8726A">
      <w:pPr>
        <w:pStyle w:val="NoSpacing"/>
        <w:rPr>
          <w:rFonts w:ascii="Times New Roman" w:hAnsi="Times New Roman"/>
          <w:b/>
          <w:sz w:val="24"/>
          <w:szCs w:val="24"/>
        </w:rPr>
      </w:pPr>
      <w:r w:rsidRPr="00C42C40">
        <w:rPr>
          <w:rFonts w:ascii="Times New Roman" w:hAnsi="Times New Roman"/>
          <w:b/>
          <w:sz w:val="24"/>
          <w:szCs w:val="24"/>
        </w:rPr>
        <w:t xml:space="preserve">Advanced Practical Nurses – </w:t>
      </w:r>
      <w:r w:rsidRPr="00C42C40">
        <w:rPr>
          <w:rFonts w:ascii="Times New Roman" w:hAnsi="Times New Roman"/>
          <w:b/>
          <w:sz w:val="24"/>
          <w:szCs w:val="24"/>
          <w:u w:val="single"/>
        </w:rPr>
        <w:t>Category – Number Currently Employed</w:t>
      </w:r>
    </w:p>
    <w:p w:rsidR="00E8726A" w:rsidRPr="00C42C40" w:rsidRDefault="00E8726A" w:rsidP="00E8726A">
      <w:pPr>
        <w:pStyle w:val="NoSpacing"/>
        <w:rPr>
          <w:rFonts w:ascii="Times New Roman" w:hAnsi="Times New Roman"/>
          <w:b/>
          <w:sz w:val="24"/>
          <w:szCs w:val="24"/>
        </w:rPr>
      </w:pPr>
      <w:r w:rsidRPr="00C42C40">
        <w:rPr>
          <w:rFonts w:ascii="Times New Roman" w:hAnsi="Times New Roman"/>
          <w:i/>
          <w:sz w:val="24"/>
          <w:szCs w:val="24"/>
        </w:rPr>
        <w:t>Nurse Practitioner, Clinical Nurse Specialist, and Certified Registered Nurse Anesthetist</w:t>
      </w:r>
      <w:r w:rsidRPr="00C42C40">
        <w:rPr>
          <w:rFonts w:ascii="Times New Roman" w:hAnsi="Times New Roman"/>
          <w:sz w:val="24"/>
          <w:szCs w:val="24"/>
        </w:rPr>
        <w:t xml:space="preserve">: Indicate number of personnel as of the last day of reporting period.  </w:t>
      </w:r>
      <w:r w:rsidRPr="00C42C40">
        <w:rPr>
          <w:rFonts w:ascii="Times New Roman" w:hAnsi="Times New Roman"/>
          <w:b/>
          <w:sz w:val="24"/>
          <w:szCs w:val="24"/>
        </w:rPr>
        <w:t>DO NOT enter zero (0).  Blank field represents zero (0) personnel.</w:t>
      </w:r>
    </w:p>
    <w:p w:rsidR="00E8726A" w:rsidRPr="00C42C40" w:rsidRDefault="00E8726A" w:rsidP="00481196">
      <w:pPr>
        <w:pStyle w:val="NoSpacing"/>
        <w:rPr>
          <w:rFonts w:ascii="Times New Roman" w:hAnsi="Times New Roman"/>
          <w:b/>
          <w:sz w:val="24"/>
          <w:szCs w:val="24"/>
        </w:rPr>
      </w:pPr>
    </w:p>
    <w:p w:rsidR="00481196" w:rsidRPr="00C42C40" w:rsidRDefault="00481196" w:rsidP="00481196">
      <w:pPr>
        <w:pStyle w:val="NoSpacing"/>
        <w:rPr>
          <w:rFonts w:ascii="Times New Roman" w:hAnsi="Times New Roman"/>
          <w:b/>
          <w:sz w:val="24"/>
          <w:szCs w:val="24"/>
        </w:rPr>
      </w:pPr>
      <w:r w:rsidRPr="00C42C40">
        <w:rPr>
          <w:rFonts w:ascii="Times New Roman" w:hAnsi="Times New Roman"/>
          <w:b/>
          <w:sz w:val="24"/>
          <w:szCs w:val="24"/>
        </w:rPr>
        <w:t xml:space="preserve">Advanced Practical Nurses – </w:t>
      </w:r>
      <w:r w:rsidRPr="00C42C40">
        <w:rPr>
          <w:rFonts w:ascii="Times New Roman" w:hAnsi="Times New Roman"/>
          <w:b/>
          <w:sz w:val="24"/>
          <w:szCs w:val="24"/>
          <w:u w:val="single"/>
        </w:rPr>
        <w:t>Category – Number of Budgeted Vacancies</w:t>
      </w:r>
    </w:p>
    <w:p w:rsidR="00481196" w:rsidRPr="00C42C40" w:rsidRDefault="00481196" w:rsidP="00481196">
      <w:pPr>
        <w:pStyle w:val="NoSpacing"/>
        <w:rPr>
          <w:rFonts w:ascii="Times New Roman" w:hAnsi="Times New Roman"/>
          <w:sz w:val="24"/>
          <w:szCs w:val="24"/>
        </w:rPr>
      </w:pPr>
      <w:r w:rsidRPr="00C42C40">
        <w:rPr>
          <w:rFonts w:ascii="Times New Roman" w:hAnsi="Times New Roman"/>
          <w:i/>
          <w:sz w:val="24"/>
          <w:szCs w:val="24"/>
        </w:rPr>
        <w:t>Nurse Practitioner, Clinical Nurse Specialist, and Certified Registered Nurse Anesthetist</w:t>
      </w:r>
      <w:r w:rsidRPr="00C42C40">
        <w:rPr>
          <w:rFonts w:ascii="Times New Roman" w:hAnsi="Times New Roman"/>
          <w:sz w:val="24"/>
          <w:szCs w:val="24"/>
        </w:rPr>
        <w:t xml:space="preserve">: Indicate number of personnel as of the last day of reporting period.  </w:t>
      </w:r>
      <w:r w:rsidRPr="00C42C40">
        <w:rPr>
          <w:rFonts w:ascii="Times New Roman" w:hAnsi="Times New Roman"/>
          <w:b/>
          <w:sz w:val="24"/>
          <w:szCs w:val="24"/>
        </w:rPr>
        <w:t>DO NOT enter zero (0).  Blank field represents zero (0) personnel.</w:t>
      </w:r>
    </w:p>
    <w:p w:rsidR="00481196" w:rsidRPr="00C42C40" w:rsidRDefault="00481196" w:rsidP="00481196">
      <w:pPr>
        <w:pStyle w:val="NoSpacing"/>
        <w:rPr>
          <w:rFonts w:ascii="Times New Roman" w:hAnsi="Times New Roman"/>
          <w:sz w:val="24"/>
          <w:szCs w:val="24"/>
        </w:rPr>
      </w:pPr>
    </w:p>
    <w:p w:rsidR="00481196" w:rsidRPr="00C42C40" w:rsidRDefault="00481196" w:rsidP="00481196">
      <w:pPr>
        <w:pStyle w:val="NoSpacing"/>
        <w:rPr>
          <w:rFonts w:ascii="Times New Roman" w:hAnsi="Times New Roman"/>
          <w:b/>
          <w:sz w:val="24"/>
          <w:szCs w:val="24"/>
        </w:rPr>
      </w:pPr>
      <w:r w:rsidRPr="00C42C40">
        <w:rPr>
          <w:rFonts w:ascii="Times New Roman" w:hAnsi="Times New Roman"/>
          <w:b/>
          <w:sz w:val="24"/>
          <w:szCs w:val="24"/>
        </w:rPr>
        <w:t xml:space="preserve">Advanced Practical Nurses – </w:t>
      </w:r>
      <w:r w:rsidRPr="00C42C40">
        <w:rPr>
          <w:rFonts w:ascii="Times New Roman" w:hAnsi="Times New Roman"/>
          <w:b/>
          <w:sz w:val="24"/>
          <w:szCs w:val="24"/>
          <w:u w:val="single"/>
        </w:rPr>
        <w:t>Category – Average Number of Weeks Required to Recruit Staff</w:t>
      </w:r>
    </w:p>
    <w:p w:rsidR="00481196" w:rsidRPr="00C42C40" w:rsidRDefault="00481196" w:rsidP="00481196">
      <w:pPr>
        <w:pStyle w:val="NoSpacing"/>
        <w:rPr>
          <w:rFonts w:ascii="Times New Roman" w:hAnsi="Times New Roman"/>
          <w:sz w:val="24"/>
          <w:szCs w:val="24"/>
        </w:rPr>
      </w:pPr>
      <w:r w:rsidRPr="00C42C40">
        <w:rPr>
          <w:rFonts w:ascii="Times New Roman" w:hAnsi="Times New Roman"/>
          <w:i/>
          <w:sz w:val="24"/>
          <w:szCs w:val="24"/>
        </w:rPr>
        <w:t>Nurse Practitioner, Clinical Nurse Specialist, and Certified Registered Nurse Anesthetist</w:t>
      </w:r>
      <w:r w:rsidRPr="00C42C40">
        <w:rPr>
          <w:rFonts w:ascii="Times New Roman" w:hAnsi="Times New Roman"/>
          <w:sz w:val="24"/>
          <w:szCs w:val="24"/>
        </w:rPr>
        <w:t xml:space="preserve">: Indicate number of personnel as of the last day of reporting period.  </w:t>
      </w:r>
      <w:r w:rsidRPr="00C42C40">
        <w:rPr>
          <w:rFonts w:ascii="Times New Roman" w:hAnsi="Times New Roman"/>
          <w:b/>
          <w:sz w:val="24"/>
          <w:szCs w:val="24"/>
        </w:rPr>
        <w:t>DO NOT enter zero (0).  Blank field represents zero (0) personnel.</w:t>
      </w:r>
    </w:p>
    <w:p w:rsidR="00481196" w:rsidRPr="00C42C40" w:rsidRDefault="00481196" w:rsidP="00481196">
      <w:pPr>
        <w:pStyle w:val="NoSpacing"/>
        <w:rPr>
          <w:rFonts w:ascii="Times New Roman" w:hAnsi="Times New Roman"/>
          <w:sz w:val="24"/>
          <w:szCs w:val="24"/>
        </w:rPr>
      </w:pPr>
    </w:p>
    <w:p w:rsidR="00481196" w:rsidRPr="00C42C40" w:rsidRDefault="00481196" w:rsidP="00481196">
      <w:pPr>
        <w:pStyle w:val="NoSpacing"/>
        <w:rPr>
          <w:rFonts w:ascii="Times New Roman" w:hAnsi="Times New Roman"/>
          <w:b/>
          <w:sz w:val="24"/>
          <w:szCs w:val="24"/>
        </w:rPr>
      </w:pPr>
      <w:r w:rsidRPr="00C42C40">
        <w:rPr>
          <w:rFonts w:ascii="Times New Roman" w:hAnsi="Times New Roman"/>
          <w:b/>
          <w:sz w:val="24"/>
          <w:szCs w:val="24"/>
        </w:rPr>
        <w:t xml:space="preserve">Advanced Practical Nurses – </w:t>
      </w:r>
      <w:r w:rsidRPr="00C42C40">
        <w:rPr>
          <w:rFonts w:ascii="Times New Roman" w:hAnsi="Times New Roman"/>
          <w:b/>
          <w:sz w:val="24"/>
          <w:szCs w:val="24"/>
          <w:u w:val="single"/>
        </w:rPr>
        <w:t>Category – Number Added in Past 12 Months</w:t>
      </w:r>
    </w:p>
    <w:p w:rsidR="00481196" w:rsidRPr="00C42C40" w:rsidRDefault="00481196" w:rsidP="00481196">
      <w:pPr>
        <w:pStyle w:val="NoSpacing"/>
        <w:rPr>
          <w:rFonts w:ascii="Times New Roman" w:hAnsi="Times New Roman"/>
          <w:b/>
          <w:sz w:val="24"/>
          <w:szCs w:val="24"/>
        </w:rPr>
      </w:pPr>
      <w:r w:rsidRPr="00C42C40">
        <w:rPr>
          <w:rFonts w:ascii="Times New Roman" w:hAnsi="Times New Roman"/>
          <w:i/>
          <w:sz w:val="24"/>
          <w:szCs w:val="24"/>
        </w:rPr>
        <w:t>Nurse Practitioner, Clinical Nurse Specialist, and Certified Registered Nurse Anesthetist</w:t>
      </w:r>
      <w:r w:rsidRPr="00C42C40">
        <w:rPr>
          <w:rFonts w:ascii="Times New Roman" w:hAnsi="Times New Roman"/>
          <w:sz w:val="24"/>
          <w:szCs w:val="24"/>
        </w:rPr>
        <w:t xml:space="preserve">: Indicate number of personnel as of the last day of reporting period.  </w:t>
      </w:r>
      <w:r w:rsidRPr="00C42C40">
        <w:rPr>
          <w:rFonts w:ascii="Times New Roman" w:hAnsi="Times New Roman"/>
          <w:b/>
          <w:sz w:val="24"/>
          <w:szCs w:val="24"/>
        </w:rPr>
        <w:t>DO NOT enter zero (0).  Blank field represents zero (0) personnel.</w:t>
      </w:r>
    </w:p>
    <w:p w:rsidR="00481196" w:rsidRPr="00C42C40" w:rsidRDefault="00481196" w:rsidP="00481196">
      <w:pPr>
        <w:pStyle w:val="NoSpacing"/>
        <w:rPr>
          <w:rFonts w:ascii="Times New Roman" w:hAnsi="Times New Roman"/>
          <w:b/>
          <w:sz w:val="24"/>
          <w:szCs w:val="24"/>
        </w:rPr>
      </w:pPr>
    </w:p>
    <w:p w:rsidR="00481196" w:rsidRPr="00C42C40" w:rsidRDefault="00481196" w:rsidP="00481196">
      <w:pPr>
        <w:pStyle w:val="NoSpacing"/>
        <w:rPr>
          <w:rFonts w:ascii="Times New Roman" w:hAnsi="Times New Roman"/>
          <w:b/>
          <w:sz w:val="24"/>
          <w:szCs w:val="24"/>
        </w:rPr>
      </w:pPr>
      <w:r w:rsidRPr="00C42C40">
        <w:rPr>
          <w:rFonts w:ascii="Times New Roman" w:hAnsi="Times New Roman"/>
          <w:b/>
          <w:sz w:val="24"/>
          <w:szCs w:val="24"/>
        </w:rPr>
        <w:t xml:space="preserve">Advanced Practical Nurses – </w:t>
      </w:r>
      <w:r w:rsidRPr="00C42C40">
        <w:rPr>
          <w:rFonts w:ascii="Times New Roman" w:hAnsi="Times New Roman"/>
          <w:b/>
          <w:sz w:val="24"/>
          <w:szCs w:val="24"/>
          <w:u w:val="single"/>
        </w:rPr>
        <w:t>Category – Number Eliminated in Past 12 Months</w:t>
      </w:r>
    </w:p>
    <w:p w:rsidR="00481196" w:rsidRPr="00C42C40" w:rsidRDefault="00481196" w:rsidP="00481196">
      <w:pPr>
        <w:pStyle w:val="NoSpacing"/>
        <w:rPr>
          <w:rFonts w:ascii="Times New Roman" w:hAnsi="Times New Roman"/>
          <w:sz w:val="24"/>
          <w:szCs w:val="24"/>
        </w:rPr>
      </w:pPr>
      <w:r w:rsidRPr="00C42C40">
        <w:rPr>
          <w:rFonts w:ascii="Times New Roman" w:hAnsi="Times New Roman"/>
          <w:i/>
          <w:sz w:val="24"/>
          <w:szCs w:val="24"/>
        </w:rPr>
        <w:lastRenderedPageBreak/>
        <w:t>Nurse Practitioner, Clinical Nurse Specialist, and Certified Registered Nurse Anesthetist employed in Clinical and Administration</w:t>
      </w:r>
      <w:r w:rsidRPr="00C42C40">
        <w:rPr>
          <w:rFonts w:ascii="Times New Roman" w:hAnsi="Times New Roman"/>
          <w:sz w:val="24"/>
          <w:szCs w:val="24"/>
        </w:rPr>
        <w:t xml:space="preserve">: Indicate number of personnel as of the last day of reporting period.  </w:t>
      </w:r>
      <w:r w:rsidRPr="00C42C40">
        <w:rPr>
          <w:rFonts w:ascii="Times New Roman" w:hAnsi="Times New Roman"/>
          <w:b/>
          <w:sz w:val="24"/>
          <w:szCs w:val="24"/>
        </w:rPr>
        <w:t>DO NOT enter zero (0).  Blank field represents zero (0) personnel.</w:t>
      </w:r>
    </w:p>
    <w:p w:rsidR="00481196" w:rsidRPr="00C42C40" w:rsidRDefault="00481196" w:rsidP="00481196">
      <w:pPr>
        <w:pStyle w:val="NoSpacing"/>
        <w:rPr>
          <w:rFonts w:ascii="Times New Roman" w:hAnsi="Times New Roman"/>
          <w:sz w:val="24"/>
          <w:szCs w:val="24"/>
        </w:rPr>
      </w:pPr>
    </w:p>
    <w:p w:rsidR="00481196" w:rsidRPr="00C42C40" w:rsidRDefault="00481196" w:rsidP="00481196">
      <w:pPr>
        <w:pStyle w:val="NoSpacing"/>
        <w:rPr>
          <w:rFonts w:ascii="Times New Roman" w:hAnsi="Times New Roman"/>
          <w:b/>
          <w:sz w:val="24"/>
          <w:szCs w:val="24"/>
        </w:rPr>
      </w:pPr>
      <w:r w:rsidRPr="00C42C40">
        <w:rPr>
          <w:rFonts w:ascii="Times New Roman" w:hAnsi="Times New Roman"/>
          <w:b/>
          <w:sz w:val="24"/>
          <w:szCs w:val="24"/>
        </w:rPr>
        <w:t xml:space="preserve">Advanced Practical Nurses – </w:t>
      </w:r>
      <w:r w:rsidRPr="00C42C40">
        <w:rPr>
          <w:rFonts w:ascii="Times New Roman" w:hAnsi="Times New Roman"/>
          <w:b/>
          <w:sz w:val="24"/>
          <w:szCs w:val="24"/>
          <w:u w:val="single"/>
        </w:rPr>
        <w:t>Category – Total</w:t>
      </w:r>
    </w:p>
    <w:p w:rsidR="00481196" w:rsidRPr="00C42C40" w:rsidRDefault="00481196" w:rsidP="00481196">
      <w:pPr>
        <w:pStyle w:val="NoSpacing"/>
        <w:rPr>
          <w:rFonts w:ascii="Times New Roman" w:hAnsi="Times New Roman"/>
          <w:i/>
          <w:sz w:val="24"/>
          <w:szCs w:val="24"/>
        </w:rPr>
      </w:pPr>
      <w:r w:rsidRPr="00C42C40">
        <w:rPr>
          <w:rFonts w:ascii="Times New Roman" w:hAnsi="Times New Roman"/>
          <w:sz w:val="24"/>
          <w:szCs w:val="24"/>
        </w:rPr>
        <w:t xml:space="preserve">This is a cumulative calculated field.  The number “0” will automatically appear in this cell and sums the amounts in the </w:t>
      </w:r>
      <w:r w:rsidRPr="00C42C40">
        <w:rPr>
          <w:rFonts w:ascii="Times New Roman" w:hAnsi="Times New Roman"/>
          <w:i/>
          <w:sz w:val="24"/>
          <w:szCs w:val="24"/>
        </w:rPr>
        <w:t xml:space="preserve">Nurse Practitioner, Clinical Nurse Specialist, and Certified Registered Nurse Anesthetist </w:t>
      </w:r>
      <w:r w:rsidR="00677A94" w:rsidRPr="00C42C40">
        <w:rPr>
          <w:rFonts w:ascii="Times New Roman" w:hAnsi="Times New Roman"/>
          <w:i/>
          <w:sz w:val="24"/>
          <w:szCs w:val="24"/>
        </w:rPr>
        <w:t>employed</w:t>
      </w:r>
      <w:r w:rsidRPr="00C42C40">
        <w:rPr>
          <w:rFonts w:ascii="Times New Roman" w:hAnsi="Times New Roman"/>
          <w:i/>
          <w:sz w:val="24"/>
          <w:szCs w:val="24"/>
        </w:rPr>
        <w:t xml:space="preserve"> in</w:t>
      </w:r>
      <w:r w:rsidR="00677A94" w:rsidRPr="00C42C40">
        <w:rPr>
          <w:rFonts w:ascii="Times New Roman" w:hAnsi="Times New Roman"/>
          <w:i/>
          <w:sz w:val="24"/>
          <w:szCs w:val="24"/>
        </w:rPr>
        <w:t xml:space="preserve"> Number Added in Past 12 Months</w:t>
      </w:r>
      <w:r w:rsidRPr="00C42C40">
        <w:rPr>
          <w:rFonts w:ascii="Times New Roman" w:hAnsi="Times New Roman"/>
          <w:i/>
          <w:sz w:val="24"/>
          <w:szCs w:val="24"/>
        </w:rPr>
        <w:t xml:space="preserve"> and Number Eliminated in Past 12 Months (Clinical and Administrative) cells separately. </w:t>
      </w:r>
    </w:p>
    <w:p w:rsidR="00A8081D" w:rsidRDefault="00A8081D">
      <w:pPr>
        <w:rPr>
          <w:rFonts w:ascii="Times New Roman" w:hAnsi="Times New Roman"/>
          <w:sz w:val="24"/>
          <w:szCs w:val="24"/>
        </w:rPr>
      </w:pPr>
    </w:p>
    <w:tbl>
      <w:tblPr>
        <w:tblW w:w="9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6"/>
        <w:gridCol w:w="2972"/>
        <w:gridCol w:w="2885"/>
      </w:tblGrid>
      <w:tr w:rsidR="00A8081D" w:rsidRPr="00992142" w:rsidTr="005419AB">
        <w:trPr>
          <w:trHeight w:val="377"/>
        </w:trPr>
        <w:tc>
          <w:tcPr>
            <w:tcW w:w="3776" w:type="dxa"/>
            <w:shd w:val="clear" w:color="auto" w:fill="1F497D" w:themeFill="text2"/>
          </w:tcPr>
          <w:p w:rsidR="00A8081D" w:rsidRPr="0026749B" w:rsidRDefault="00A8081D" w:rsidP="00E8726A">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t>Schedule G – Personnel (cont</w:t>
            </w:r>
            <w:r w:rsidR="00E8726A" w:rsidRPr="0026749B">
              <w:rPr>
                <w:rFonts w:ascii="Times New Roman" w:hAnsi="Times New Roman"/>
                <w:color w:val="FFFFFF" w:themeColor="background1"/>
                <w:sz w:val="24"/>
                <w:szCs w:val="24"/>
              </w:rPr>
              <w:t>.</w:t>
            </w:r>
            <w:r w:rsidRPr="0026749B">
              <w:rPr>
                <w:rFonts w:ascii="Times New Roman" w:hAnsi="Times New Roman"/>
                <w:color w:val="FFFFFF" w:themeColor="background1"/>
                <w:sz w:val="24"/>
                <w:szCs w:val="24"/>
              </w:rPr>
              <w:t>)</w:t>
            </w:r>
          </w:p>
        </w:tc>
        <w:tc>
          <w:tcPr>
            <w:tcW w:w="2972" w:type="dxa"/>
            <w:shd w:val="clear" w:color="auto" w:fill="1F497D" w:themeFill="text2"/>
          </w:tcPr>
          <w:p w:rsidR="00A8081D" w:rsidRPr="00087952" w:rsidRDefault="00A8081D" w:rsidP="00862CB8">
            <w:pPr>
              <w:pStyle w:val="NoSpacing"/>
              <w:rPr>
                <w:rFonts w:ascii="Times New Roman" w:hAnsi="Times New Roman"/>
                <w:b/>
                <w:color w:val="FFFFFF" w:themeColor="background1"/>
                <w:sz w:val="24"/>
                <w:szCs w:val="24"/>
              </w:rPr>
            </w:pPr>
            <w:r w:rsidRPr="00087952">
              <w:rPr>
                <w:rFonts w:ascii="Times New Roman" w:hAnsi="Times New Roman"/>
                <w:b/>
                <w:color w:val="FFFFFF" w:themeColor="background1"/>
                <w:sz w:val="24"/>
                <w:szCs w:val="24"/>
              </w:rPr>
              <w:t>Nursing Personnel</w:t>
            </w:r>
            <w:r w:rsidR="00E8726A" w:rsidRPr="00087952">
              <w:rPr>
                <w:rFonts w:ascii="Times New Roman" w:hAnsi="Times New Roman"/>
                <w:b/>
                <w:color w:val="FFFFFF" w:themeColor="background1"/>
                <w:sz w:val="24"/>
                <w:szCs w:val="24"/>
              </w:rPr>
              <w:t xml:space="preserve"> – Other </w:t>
            </w:r>
          </w:p>
        </w:tc>
        <w:tc>
          <w:tcPr>
            <w:tcW w:w="2885" w:type="dxa"/>
            <w:shd w:val="clear" w:color="auto" w:fill="1F497D" w:themeFill="text2"/>
          </w:tcPr>
          <w:p w:rsidR="00A8081D" w:rsidRPr="0026749B" w:rsidRDefault="00A8081D" w:rsidP="00862CB8">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t xml:space="preserve">Required Fields – Yes </w:t>
            </w:r>
          </w:p>
        </w:tc>
      </w:tr>
    </w:tbl>
    <w:p w:rsidR="00A8081D" w:rsidRPr="00C42C40" w:rsidRDefault="00A8081D" w:rsidP="00A8081D">
      <w:pPr>
        <w:pStyle w:val="NoSpacing"/>
        <w:rPr>
          <w:rFonts w:ascii="Times New Roman" w:hAnsi="Times New Roman"/>
          <w:sz w:val="24"/>
          <w:szCs w:val="24"/>
        </w:rPr>
      </w:pPr>
    </w:p>
    <w:p w:rsidR="00A8081D" w:rsidRPr="00C42C40" w:rsidRDefault="00A8081D" w:rsidP="00A8081D">
      <w:pPr>
        <w:pStyle w:val="NoSpacing"/>
        <w:rPr>
          <w:rFonts w:ascii="Times New Roman" w:hAnsi="Times New Roman"/>
          <w:i/>
          <w:sz w:val="24"/>
          <w:szCs w:val="24"/>
        </w:rPr>
      </w:pPr>
      <w:r w:rsidRPr="00C42C40">
        <w:rPr>
          <w:rFonts w:ascii="Times New Roman" w:hAnsi="Times New Roman"/>
          <w:i/>
          <w:sz w:val="24"/>
          <w:szCs w:val="24"/>
        </w:rPr>
        <w:t>Please indicate the number of personnel as of the last day of the reporting period.</w:t>
      </w:r>
    </w:p>
    <w:p w:rsidR="00A8081D" w:rsidRPr="00C42C40" w:rsidRDefault="00A8081D" w:rsidP="00A8081D">
      <w:pPr>
        <w:pStyle w:val="NoSpacing"/>
        <w:rPr>
          <w:rFonts w:ascii="Times New Roman" w:hAnsi="Times New Roman"/>
          <w:i/>
          <w:sz w:val="24"/>
          <w:szCs w:val="24"/>
        </w:rPr>
      </w:pPr>
    </w:p>
    <w:p w:rsidR="00A8081D" w:rsidRPr="00C42C40" w:rsidRDefault="00A8081D" w:rsidP="00A8081D">
      <w:pPr>
        <w:pStyle w:val="NoSpacing"/>
        <w:rPr>
          <w:rFonts w:ascii="Times New Roman" w:hAnsi="Times New Roman"/>
          <w:b/>
          <w:sz w:val="24"/>
          <w:szCs w:val="24"/>
        </w:rPr>
      </w:pPr>
      <w:r w:rsidRPr="00C42C40">
        <w:rPr>
          <w:rFonts w:ascii="Times New Roman" w:hAnsi="Times New Roman"/>
          <w:b/>
          <w:sz w:val="24"/>
          <w:szCs w:val="24"/>
        </w:rPr>
        <w:t>Other Nurses</w:t>
      </w:r>
      <w:r w:rsidR="008F51F0" w:rsidRPr="00C42C40">
        <w:rPr>
          <w:rFonts w:ascii="Times New Roman" w:hAnsi="Times New Roman"/>
          <w:b/>
          <w:sz w:val="24"/>
          <w:szCs w:val="24"/>
        </w:rPr>
        <w:t xml:space="preserve"> – </w:t>
      </w:r>
      <w:r w:rsidR="008F51F0" w:rsidRPr="00C42C40">
        <w:rPr>
          <w:rFonts w:ascii="Times New Roman" w:hAnsi="Times New Roman"/>
          <w:b/>
          <w:sz w:val="24"/>
          <w:szCs w:val="24"/>
          <w:u w:val="single"/>
        </w:rPr>
        <w:t>Other Nursing Staff</w:t>
      </w:r>
      <w:r w:rsidRPr="00C42C40">
        <w:rPr>
          <w:rFonts w:ascii="Times New Roman" w:hAnsi="Times New Roman"/>
          <w:b/>
          <w:sz w:val="24"/>
          <w:szCs w:val="24"/>
          <w:u w:val="single"/>
        </w:rPr>
        <w:t xml:space="preserve"> – Number Currently Employed</w:t>
      </w:r>
    </w:p>
    <w:p w:rsidR="00A8081D" w:rsidRPr="00C42C40" w:rsidRDefault="008F51F0" w:rsidP="00A8081D">
      <w:pPr>
        <w:pStyle w:val="NoSpacing"/>
        <w:rPr>
          <w:rFonts w:ascii="Times New Roman" w:hAnsi="Times New Roman"/>
          <w:b/>
          <w:sz w:val="24"/>
          <w:szCs w:val="24"/>
        </w:rPr>
      </w:pPr>
      <w:r w:rsidRPr="00C42C40">
        <w:rPr>
          <w:rFonts w:ascii="Times New Roman" w:hAnsi="Times New Roman"/>
          <w:i/>
          <w:sz w:val="24"/>
          <w:szCs w:val="24"/>
        </w:rPr>
        <w:t>Licensed Practical Nurses, Certified Nurses’ Aides, Other 1, Specify, Other 2, Specify</w:t>
      </w:r>
      <w:r w:rsidR="00A8081D" w:rsidRPr="00C42C40">
        <w:rPr>
          <w:rFonts w:ascii="Times New Roman" w:hAnsi="Times New Roman"/>
          <w:sz w:val="24"/>
          <w:szCs w:val="24"/>
        </w:rPr>
        <w:t xml:space="preserve">: Indicate number of personnel as of the last day of reporting period.  </w:t>
      </w:r>
      <w:r w:rsidRPr="00C42C40">
        <w:rPr>
          <w:rFonts w:ascii="Times New Roman" w:hAnsi="Times New Roman"/>
          <w:sz w:val="24"/>
          <w:szCs w:val="24"/>
          <w:u w:val="single"/>
        </w:rPr>
        <w:t xml:space="preserve">If data is given for </w:t>
      </w:r>
      <w:r w:rsidRPr="00C42C40">
        <w:rPr>
          <w:rFonts w:ascii="Times New Roman" w:hAnsi="Times New Roman"/>
          <w:b/>
          <w:i/>
          <w:sz w:val="24"/>
          <w:szCs w:val="24"/>
          <w:u w:val="single"/>
        </w:rPr>
        <w:t>Other 1 or 2</w:t>
      </w:r>
      <w:r w:rsidRPr="00C42C40">
        <w:rPr>
          <w:rFonts w:ascii="Times New Roman" w:hAnsi="Times New Roman"/>
          <w:sz w:val="24"/>
          <w:szCs w:val="24"/>
          <w:u w:val="single"/>
        </w:rPr>
        <w:t>, please describe the Other Nursing Staff for that field.</w:t>
      </w:r>
      <w:r w:rsidRPr="00C42C40">
        <w:rPr>
          <w:rFonts w:ascii="Times New Roman" w:hAnsi="Times New Roman"/>
          <w:sz w:val="24"/>
          <w:szCs w:val="24"/>
        </w:rPr>
        <w:t xml:space="preserve">  </w:t>
      </w:r>
      <w:r w:rsidR="00A8081D" w:rsidRPr="00C42C40">
        <w:rPr>
          <w:rFonts w:ascii="Times New Roman" w:hAnsi="Times New Roman"/>
          <w:b/>
          <w:sz w:val="24"/>
          <w:szCs w:val="24"/>
        </w:rPr>
        <w:t>DO NOT enter zero (0).  Blank field represents zero (0) personnel.</w:t>
      </w:r>
    </w:p>
    <w:p w:rsidR="00A8081D" w:rsidRPr="00C42C40" w:rsidRDefault="00A8081D" w:rsidP="00A8081D">
      <w:pPr>
        <w:pStyle w:val="NoSpacing"/>
        <w:rPr>
          <w:rFonts w:ascii="Times New Roman" w:hAnsi="Times New Roman"/>
          <w:b/>
          <w:sz w:val="24"/>
          <w:szCs w:val="24"/>
        </w:rPr>
      </w:pPr>
    </w:p>
    <w:p w:rsidR="00A8081D" w:rsidRPr="00C42C40" w:rsidRDefault="0034048F" w:rsidP="00A8081D">
      <w:pPr>
        <w:pStyle w:val="NoSpacing"/>
        <w:rPr>
          <w:rFonts w:ascii="Times New Roman" w:hAnsi="Times New Roman"/>
          <w:b/>
          <w:sz w:val="24"/>
          <w:szCs w:val="24"/>
        </w:rPr>
      </w:pPr>
      <w:r w:rsidRPr="00C42C40">
        <w:rPr>
          <w:rFonts w:ascii="Times New Roman" w:hAnsi="Times New Roman"/>
          <w:b/>
          <w:sz w:val="24"/>
          <w:szCs w:val="24"/>
        </w:rPr>
        <w:t xml:space="preserve">Other Nurses – </w:t>
      </w:r>
      <w:r w:rsidRPr="00C42C40">
        <w:rPr>
          <w:rFonts w:ascii="Times New Roman" w:hAnsi="Times New Roman"/>
          <w:b/>
          <w:sz w:val="24"/>
          <w:szCs w:val="24"/>
          <w:u w:val="single"/>
        </w:rPr>
        <w:t xml:space="preserve">Other Nursing Staff </w:t>
      </w:r>
      <w:r w:rsidR="00A8081D" w:rsidRPr="00C42C40">
        <w:rPr>
          <w:rFonts w:ascii="Times New Roman" w:hAnsi="Times New Roman"/>
          <w:b/>
          <w:sz w:val="24"/>
          <w:szCs w:val="24"/>
          <w:u w:val="single"/>
        </w:rPr>
        <w:t>– Number of Budgeted Vacancies</w:t>
      </w:r>
    </w:p>
    <w:p w:rsidR="00A8081D" w:rsidRPr="00C42C40" w:rsidRDefault="008F51F0" w:rsidP="00A8081D">
      <w:pPr>
        <w:pStyle w:val="NoSpacing"/>
        <w:rPr>
          <w:rFonts w:ascii="Times New Roman" w:hAnsi="Times New Roman"/>
          <w:sz w:val="24"/>
          <w:szCs w:val="24"/>
        </w:rPr>
      </w:pPr>
      <w:r w:rsidRPr="00C42C40">
        <w:rPr>
          <w:rFonts w:ascii="Times New Roman" w:hAnsi="Times New Roman"/>
          <w:i/>
          <w:sz w:val="24"/>
          <w:szCs w:val="24"/>
        </w:rPr>
        <w:t>Licensed Practical Nurses, Certified Nurses’ Aides, Other 1, Specify, Other 2, Specify</w:t>
      </w:r>
      <w:r w:rsidR="00A8081D" w:rsidRPr="00C42C40">
        <w:rPr>
          <w:rFonts w:ascii="Times New Roman" w:hAnsi="Times New Roman"/>
          <w:sz w:val="24"/>
          <w:szCs w:val="24"/>
        </w:rPr>
        <w:t xml:space="preserve">: Indicate number of personnel as of the last day of reporting period.  </w:t>
      </w:r>
      <w:r w:rsidR="00DC5834" w:rsidRPr="00C42C40">
        <w:rPr>
          <w:rFonts w:ascii="Times New Roman" w:hAnsi="Times New Roman"/>
          <w:sz w:val="24"/>
          <w:szCs w:val="24"/>
          <w:u w:val="single"/>
        </w:rPr>
        <w:t xml:space="preserve">If data is given for </w:t>
      </w:r>
      <w:r w:rsidR="00DC5834" w:rsidRPr="00C42C40">
        <w:rPr>
          <w:rFonts w:ascii="Times New Roman" w:hAnsi="Times New Roman"/>
          <w:b/>
          <w:i/>
          <w:sz w:val="24"/>
          <w:szCs w:val="24"/>
          <w:u w:val="single"/>
        </w:rPr>
        <w:t>Other 1 or 2</w:t>
      </w:r>
      <w:r w:rsidR="00DC5834" w:rsidRPr="00C42C40">
        <w:rPr>
          <w:rFonts w:ascii="Times New Roman" w:hAnsi="Times New Roman"/>
          <w:sz w:val="24"/>
          <w:szCs w:val="24"/>
          <w:u w:val="single"/>
        </w:rPr>
        <w:t>, please describe the Other Nursing Staff for that field.</w:t>
      </w:r>
      <w:r w:rsidR="00DC5834" w:rsidRPr="00C42C40">
        <w:rPr>
          <w:rFonts w:ascii="Times New Roman" w:hAnsi="Times New Roman"/>
          <w:sz w:val="24"/>
          <w:szCs w:val="24"/>
        </w:rPr>
        <w:t xml:space="preserve">  </w:t>
      </w:r>
      <w:r w:rsidR="00A8081D" w:rsidRPr="00C42C40">
        <w:rPr>
          <w:rFonts w:ascii="Times New Roman" w:hAnsi="Times New Roman"/>
          <w:b/>
          <w:sz w:val="24"/>
          <w:szCs w:val="24"/>
        </w:rPr>
        <w:t>DO NOT enter zero (0).  Blank field represents zero (0) personnel.</w:t>
      </w:r>
    </w:p>
    <w:p w:rsidR="00A8081D" w:rsidRPr="00C42C40" w:rsidRDefault="00A8081D" w:rsidP="00A8081D">
      <w:pPr>
        <w:pStyle w:val="NoSpacing"/>
        <w:rPr>
          <w:rFonts w:ascii="Times New Roman" w:hAnsi="Times New Roman"/>
          <w:sz w:val="24"/>
          <w:szCs w:val="24"/>
        </w:rPr>
      </w:pPr>
    </w:p>
    <w:p w:rsidR="00A8081D" w:rsidRPr="00C42C40" w:rsidRDefault="0034048F" w:rsidP="00A8081D">
      <w:pPr>
        <w:pStyle w:val="NoSpacing"/>
        <w:rPr>
          <w:rFonts w:ascii="Times New Roman" w:hAnsi="Times New Roman"/>
          <w:b/>
          <w:sz w:val="24"/>
          <w:szCs w:val="24"/>
        </w:rPr>
      </w:pPr>
      <w:r w:rsidRPr="00C42C40">
        <w:rPr>
          <w:rFonts w:ascii="Times New Roman" w:hAnsi="Times New Roman"/>
          <w:b/>
          <w:sz w:val="24"/>
          <w:szCs w:val="24"/>
        </w:rPr>
        <w:t xml:space="preserve">Other Nurses – </w:t>
      </w:r>
      <w:r w:rsidRPr="00C42C40">
        <w:rPr>
          <w:rFonts w:ascii="Times New Roman" w:hAnsi="Times New Roman"/>
          <w:b/>
          <w:sz w:val="24"/>
          <w:szCs w:val="24"/>
          <w:u w:val="single"/>
        </w:rPr>
        <w:t xml:space="preserve">Other Nursing Staff </w:t>
      </w:r>
      <w:r w:rsidR="008F51F0" w:rsidRPr="00C42C40">
        <w:rPr>
          <w:rFonts w:ascii="Times New Roman" w:hAnsi="Times New Roman"/>
          <w:b/>
          <w:sz w:val="24"/>
          <w:szCs w:val="24"/>
          <w:u w:val="single"/>
        </w:rPr>
        <w:t>–</w:t>
      </w:r>
      <w:r w:rsidR="00A8081D" w:rsidRPr="00C42C40">
        <w:rPr>
          <w:rFonts w:ascii="Times New Roman" w:hAnsi="Times New Roman"/>
          <w:b/>
          <w:sz w:val="24"/>
          <w:szCs w:val="24"/>
          <w:u w:val="single"/>
        </w:rPr>
        <w:t xml:space="preserve"> Average Number of Weeks Required to Recruit Staff</w:t>
      </w:r>
    </w:p>
    <w:p w:rsidR="00A8081D" w:rsidRPr="00C42C40" w:rsidRDefault="008F51F0" w:rsidP="00A8081D">
      <w:pPr>
        <w:pStyle w:val="NoSpacing"/>
        <w:rPr>
          <w:rFonts w:ascii="Times New Roman" w:hAnsi="Times New Roman"/>
          <w:sz w:val="24"/>
          <w:szCs w:val="24"/>
        </w:rPr>
      </w:pPr>
      <w:r w:rsidRPr="00C42C40">
        <w:rPr>
          <w:rFonts w:ascii="Times New Roman" w:hAnsi="Times New Roman"/>
          <w:i/>
          <w:sz w:val="24"/>
          <w:szCs w:val="24"/>
        </w:rPr>
        <w:t>Licensed Practical Nurses, Certified Nurses’ Aides, Other 1, Specify, Other 2,Specify</w:t>
      </w:r>
      <w:r w:rsidR="00A8081D" w:rsidRPr="00C42C40">
        <w:rPr>
          <w:rFonts w:ascii="Times New Roman" w:hAnsi="Times New Roman"/>
          <w:sz w:val="24"/>
          <w:szCs w:val="24"/>
        </w:rPr>
        <w:t xml:space="preserve">: Indicate number of personnel as of the last day of reporting period. </w:t>
      </w:r>
      <w:r w:rsidR="00DC5834" w:rsidRPr="00C42C40">
        <w:rPr>
          <w:rFonts w:ascii="Times New Roman" w:hAnsi="Times New Roman"/>
          <w:sz w:val="24"/>
          <w:szCs w:val="24"/>
        </w:rPr>
        <w:t xml:space="preserve">  </w:t>
      </w:r>
      <w:r w:rsidR="00DC5834" w:rsidRPr="00C42C40">
        <w:rPr>
          <w:rFonts w:ascii="Times New Roman" w:hAnsi="Times New Roman"/>
          <w:sz w:val="24"/>
          <w:szCs w:val="24"/>
          <w:u w:val="single"/>
        </w:rPr>
        <w:t xml:space="preserve">If data is given for </w:t>
      </w:r>
      <w:r w:rsidR="00DC5834" w:rsidRPr="00C42C40">
        <w:rPr>
          <w:rFonts w:ascii="Times New Roman" w:hAnsi="Times New Roman"/>
          <w:b/>
          <w:i/>
          <w:sz w:val="24"/>
          <w:szCs w:val="24"/>
          <w:u w:val="single"/>
        </w:rPr>
        <w:t>Other 1 or 2</w:t>
      </w:r>
      <w:r w:rsidR="00DC5834" w:rsidRPr="00C42C40">
        <w:rPr>
          <w:rFonts w:ascii="Times New Roman" w:hAnsi="Times New Roman"/>
          <w:sz w:val="24"/>
          <w:szCs w:val="24"/>
          <w:u w:val="single"/>
        </w:rPr>
        <w:t>, please describe the Other Nursing Staff for that field.</w:t>
      </w:r>
      <w:r w:rsidR="00A8081D" w:rsidRPr="00C42C40">
        <w:rPr>
          <w:rFonts w:ascii="Times New Roman" w:hAnsi="Times New Roman"/>
          <w:sz w:val="24"/>
          <w:szCs w:val="24"/>
        </w:rPr>
        <w:t xml:space="preserve"> </w:t>
      </w:r>
      <w:r w:rsidR="00DC5834" w:rsidRPr="00C42C40">
        <w:rPr>
          <w:rFonts w:ascii="Times New Roman" w:hAnsi="Times New Roman"/>
          <w:sz w:val="24"/>
          <w:szCs w:val="24"/>
        </w:rPr>
        <w:t xml:space="preserve"> </w:t>
      </w:r>
      <w:r w:rsidR="00A8081D" w:rsidRPr="00C42C40">
        <w:rPr>
          <w:rFonts w:ascii="Times New Roman" w:hAnsi="Times New Roman"/>
          <w:b/>
          <w:sz w:val="24"/>
          <w:szCs w:val="24"/>
        </w:rPr>
        <w:t>DO NOT enter zero (0).  Blank field represents zero (0) personnel.</w:t>
      </w:r>
    </w:p>
    <w:p w:rsidR="00A8081D" w:rsidRPr="00C42C40" w:rsidRDefault="00A8081D" w:rsidP="00A8081D">
      <w:pPr>
        <w:pStyle w:val="NoSpacing"/>
        <w:rPr>
          <w:rFonts w:ascii="Times New Roman" w:hAnsi="Times New Roman"/>
          <w:sz w:val="24"/>
          <w:szCs w:val="24"/>
        </w:rPr>
      </w:pPr>
    </w:p>
    <w:p w:rsidR="00A8081D" w:rsidRPr="00C42C40" w:rsidRDefault="0034048F" w:rsidP="00A8081D">
      <w:pPr>
        <w:pStyle w:val="NoSpacing"/>
        <w:rPr>
          <w:rFonts w:ascii="Times New Roman" w:hAnsi="Times New Roman"/>
          <w:b/>
          <w:sz w:val="24"/>
          <w:szCs w:val="24"/>
        </w:rPr>
      </w:pPr>
      <w:r w:rsidRPr="00C42C40">
        <w:rPr>
          <w:rFonts w:ascii="Times New Roman" w:hAnsi="Times New Roman"/>
          <w:b/>
          <w:sz w:val="24"/>
          <w:szCs w:val="24"/>
        </w:rPr>
        <w:t xml:space="preserve">Other Nurses – </w:t>
      </w:r>
      <w:r w:rsidRPr="00C42C40">
        <w:rPr>
          <w:rFonts w:ascii="Times New Roman" w:hAnsi="Times New Roman"/>
          <w:b/>
          <w:sz w:val="24"/>
          <w:szCs w:val="24"/>
          <w:u w:val="single"/>
        </w:rPr>
        <w:t xml:space="preserve">Other Nursing Staff </w:t>
      </w:r>
      <w:r w:rsidR="008F51F0" w:rsidRPr="00C42C40">
        <w:rPr>
          <w:rFonts w:ascii="Times New Roman" w:hAnsi="Times New Roman"/>
          <w:b/>
          <w:sz w:val="24"/>
          <w:szCs w:val="24"/>
          <w:u w:val="single"/>
        </w:rPr>
        <w:t>–</w:t>
      </w:r>
      <w:r w:rsidR="00A8081D" w:rsidRPr="00C42C40">
        <w:rPr>
          <w:rFonts w:ascii="Times New Roman" w:hAnsi="Times New Roman"/>
          <w:b/>
          <w:sz w:val="24"/>
          <w:szCs w:val="24"/>
          <w:u w:val="single"/>
        </w:rPr>
        <w:t xml:space="preserve"> Number Added in Past 12 Months</w:t>
      </w:r>
    </w:p>
    <w:p w:rsidR="00A8081D" w:rsidRPr="00C42C40" w:rsidRDefault="008F51F0" w:rsidP="00A8081D">
      <w:pPr>
        <w:pStyle w:val="NoSpacing"/>
        <w:rPr>
          <w:rFonts w:ascii="Times New Roman" w:hAnsi="Times New Roman"/>
          <w:b/>
          <w:sz w:val="24"/>
          <w:szCs w:val="24"/>
        </w:rPr>
      </w:pPr>
      <w:r w:rsidRPr="00C42C40">
        <w:rPr>
          <w:rFonts w:ascii="Times New Roman" w:hAnsi="Times New Roman"/>
          <w:i/>
          <w:sz w:val="24"/>
          <w:szCs w:val="24"/>
        </w:rPr>
        <w:t>Licensed Practical Nurses, Certified Nurses’ Aides, Other 1, Specify, Other 2,</w:t>
      </w:r>
      <w:r w:rsidR="00DC5834" w:rsidRPr="00C42C40">
        <w:rPr>
          <w:rFonts w:ascii="Times New Roman" w:hAnsi="Times New Roman"/>
          <w:i/>
          <w:sz w:val="24"/>
          <w:szCs w:val="24"/>
        </w:rPr>
        <w:t xml:space="preserve"> </w:t>
      </w:r>
      <w:r w:rsidRPr="00C42C40">
        <w:rPr>
          <w:rFonts w:ascii="Times New Roman" w:hAnsi="Times New Roman"/>
          <w:i/>
          <w:sz w:val="24"/>
          <w:szCs w:val="24"/>
        </w:rPr>
        <w:t>Specify</w:t>
      </w:r>
      <w:r w:rsidR="00A8081D" w:rsidRPr="00C42C40">
        <w:rPr>
          <w:rFonts w:ascii="Times New Roman" w:hAnsi="Times New Roman"/>
          <w:sz w:val="24"/>
          <w:szCs w:val="24"/>
        </w:rPr>
        <w:t xml:space="preserve">: Indicate number of personnel as of the last day of reporting period. </w:t>
      </w:r>
      <w:r w:rsidR="00DC5834" w:rsidRPr="00C42C40">
        <w:rPr>
          <w:rFonts w:ascii="Times New Roman" w:hAnsi="Times New Roman"/>
          <w:sz w:val="24"/>
          <w:szCs w:val="24"/>
        </w:rPr>
        <w:t xml:space="preserve"> </w:t>
      </w:r>
      <w:r w:rsidR="00DC5834" w:rsidRPr="00C42C40">
        <w:rPr>
          <w:rFonts w:ascii="Times New Roman" w:hAnsi="Times New Roman"/>
          <w:sz w:val="24"/>
          <w:szCs w:val="24"/>
          <w:u w:val="single"/>
        </w:rPr>
        <w:t xml:space="preserve">If data is given for </w:t>
      </w:r>
      <w:r w:rsidR="00DC5834" w:rsidRPr="00C42C40">
        <w:rPr>
          <w:rFonts w:ascii="Times New Roman" w:hAnsi="Times New Roman"/>
          <w:b/>
          <w:i/>
          <w:sz w:val="24"/>
          <w:szCs w:val="24"/>
          <w:u w:val="single"/>
        </w:rPr>
        <w:t>Other 1 or 2</w:t>
      </w:r>
      <w:r w:rsidR="00DC5834" w:rsidRPr="00C42C40">
        <w:rPr>
          <w:rFonts w:ascii="Times New Roman" w:hAnsi="Times New Roman"/>
          <w:sz w:val="24"/>
          <w:szCs w:val="24"/>
          <w:u w:val="single"/>
        </w:rPr>
        <w:t>, please describe the Other Nursing Staff for that field.</w:t>
      </w:r>
      <w:r w:rsidR="00DC5834" w:rsidRPr="00C42C40">
        <w:rPr>
          <w:rFonts w:ascii="Times New Roman" w:hAnsi="Times New Roman"/>
          <w:sz w:val="24"/>
          <w:szCs w:val="24"/>
        </w:rPr>
        <w:t xml:space="preserve"> </w:t>
      </w:r>
      <w:r w:rsidR="00A8081D" w:rsidRPr="00C42C40">
        <w:rPr>
          <w:rFonts w:ascii="Times New Roman" w:hAnsi="Times New Roman"/>
          <w:sz w:val="24"/>
          <w:szCs w:val="24"/>
        </w:rPr>
        <w:t xml:space="preserve"> </w:t>
      </w:r>
      <w:r w:rsidR="00A8081D" w:rsidRPr="00C42C40">
        <w:rPr>
          <w:rFonts w:ascii="Times New Roman" w:hAnsi="Times New Roman"/>
          <w:b/>
          <w:sz w:val="24"/>
          <w:szCs w:val="24"/>
        </w:rPr>
        <w:t>DO NOT enter zero (0).  Blank field represents zero (0) personnel.</w:t>
      </w:r>
    </w:p>
    <w:p w:rsidR="00A8081D" w:rsidRPr="00C42C40" w:rsidRDefault="00A8081D" w:rsidP="00A8081D">
      <w:pPr>
        <w:pStyle w:val="NoSpacing"/>
        <w:rPr>
          <w:rFonts w:ascii="Times New Roman" w:hAnsi="Times New Roman"/>
          <w:b/>
          <w:sz w:val="24"/>
          <w:szCs w:val="24"/>
        </w:rPr>
      </w:pPr>
    </w:p>
    <w:p w:rsidR="00DC5834" w:rsidRPr="00C42C40" w:rsidRDefault="0034048F" w:rsidP="00DC5834">
      <w:pPr>
        <w:pStyle w:val="NoSpacing"/>
        <w:rPr>
          <w:rFonts w:ascii="Times New Roman" w:hAnsi="Times New Roman"/>
          <w:b/>
          <w:sz w:val="24"/>
          <w:szCs w:val="24"/>
        </w:rPr>
      </w:pPr>
      <w:r w:rsidRPr="00C42C40">
        <w:rPr>
          <w:rFonts w:ascii="Times New Roman" w:hAnsi="Times New Roman"/>
          <w:b/>
          <w:sz w:val="24"/>
          <w:szCs w:val="24"/>
        </w:rPr>
        <w:t xml:space="preserve">Other Nurses – </w:t>
      </w:r>
      <w:r w:rsidRPr="00C42C40">
        <w:rPr>
          <w:rFonts w:ascii="Times New Roman" w:hAnsi="Times New Roman"/>
          <w:b/>
          <w:sz w:val="24"/>
          <w:szCs w:val="24"/>
          <w:u w:val="single"/>
        </w:rPr>
        <w:t xml:space="preserve">Other Nursing Staff </w:t>
      </w:r>
      <w:r w:rsidR="00DC5834" w:rsidRPr="00C42C40">
        <w:rPr>
          <w:rFonts w:ascii="Times New Roman" w:hAnsi="Times New Roman"/>
          <w:b/>
          <w:sz w:val="24"/>
          <w:szCs w:val="24"/>
          <w:u w:val="single"/>
        </w:rPr>
        <w:t>– Number Eliminated in Past 12 Months</w:t>
      </w:r>
    </w:p>
    <w:p w:rsidR="00DC5834" w:rsidRPr="00C42C40" w:rsidRDefault="00DC5834" w:rsidP="00DC5834">
      <w:pPr>
        <w:pStyle w:val="NoSpacing"/>
        <w:rPr>
          <w:rFonts w:ascii="Times New Roman" w:hAnsi="Times New Roman"/>
          <w:b/>
          <w:sz w:val="24"/>
          <w:szCs w:val="24"/>
        </w:rPr>
      </w:pPr>
      <w:r w:rsidRPr="00C42C40">
        <w:rPr>
          <w:rFonts w:ascii="Times New Roman" w:hAnsi="Times New Roman"/>
          <w:i/>
          <w:sz w:val="24"/>
          <w:szCs w:val="24"/>
        </w:rPr>
        <w:t>Licensed Practical Nurses, Certified Nurses’ Aides, Other 1, Specify, Other 2, Specify</w:t>
      </w:r>
      <w:r w:rsidRPr="00C42C40">
        <w:rPr>
          <w:rFonts w:ascii="Times New Roman" w:hAnsi="Times New Roman"/>
          <w:sz w:val="24"/>
          <w:szCs w:val="24"/>
        </w:rPr>
        <w:t xml:space="preserve">: Indicate number of personnel as of the last day of reporting period.  </w:t>
      </w:r>
      <w:r w:rsidRPr="00C42C40">
        <w:rPr>
          <w:rFonts w:ascii="Times New Roman" w:hAnsi="Times New Roman"/>
          <w:sz w:val="24"/>
          <w:szCs w:val="24"/>
          <w:u w:val="single"/>
        </w:rPr>
        <w:t xml:space="preserve">If data is given for </w:t>
      </w:r>
      <w:r w:rsidRPr="00C42C40">
        <w:rPr>
          <w:rFonts w:ascii="Times New Roman" w:hAnsi="Times New Roman"/>
          <w:b/>
          <w:i/>
          <w:sz w:val="24"/>
          <w:szCs w:val="24"/>
          <w:u w:val="single"/>
        </w:rPr>
        <w:t>Other 1 or 2</w:t>
      </w:r>
      <w:r w:rsidRPr="00C42C40">
        <w:rPr>
          <w:rFonts w:ascii="Times New Roman" w:hAnsi="Times New Roman"/>
          <w:sz w:val="24"/>
          <w:szCs w:val="24"/>
          <w:u w:val="single"/>
        </w:rPr>
        <w:t>, please describe the Other Nursing Staff for that field.</w:t>
      </w:r>
      <w:r w:rsidRPr="00C42C40">
        <w:rPr>
          <w:rFonts w:ascii="Times New Roman" w:hAnsi="Times New Roman"/>
          <w:sz w:val="24"/>
          <w:szCs w:val="24"/>
        </w:rPr>
        <w:t xml:space="preserve">  </w:t>
      </w:r>
      <w:r w:rsidRPr="00C42C40">
        <w:rPr>
          <w:rFonts w:ascii="Times New Roman" w:hAnsi="Times New Roman"/>
          <w:b/>
          <w:sz w:val="24"/>
          <w:szCs w:val="24"/>
        </w:rPr>
        <w:t>DO NOT enter zero (0).  Blank field represents zero (0) personnel.</w:t>
      </w:r>
    </w:p>
    <w:p w:rsidR="00DC5834" w:rsidRPr="00C42C40" w:rsidRDefault="00DC5834" w:rsidP="00DC5834">
      <w:pPr>
        <w:pStyle w:val="NoSpacing"/>
        <w:rPr>
          <w:rFonts w:ascii="Times New Roman" w:hAnsi="Times New Roman"/>
          <w:b/>
          <w:sz w:val="24"/>
          <w:szCs w:val="24"/>
        </w:rPr>
      </w:pPr>
    </w:p>
    <w:p w:rsidR="006D5C82" w:rsidRDefault="006D5C82">
      <w:pPr>
        <w:rPr>
          <w:rFonts w:ascii="Times New Roman" w:hAnsi="Times New Roman"/>
          <w:b/>
          <w:sz w:val="24"/>
          <w:szCs w:val="24"/>
        </w:rPr>
      </w:pPr>
      <w:r w:rsidRPr="00C42C40">
        <w:rPr>
          <w:rFonts w:ascii="Times New Roman" w:hAnsi="Times New Roman"/>
          <w:b/>
          <w:sz w:val="24"/>
          <w:szCs w:val="24"/>
        </w:rPr>
        <w:br w:type="page"/>
      </w:r>
    </w:p>
    <w:tbl>
      <w:tblPr>
        <w:tblW w:w="9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4"/>
        <w:gridCol w:w="3414"/>
        <w:gridCol w:w="2889"/>
      </w:tblGrid>
      <w:tr w:rsidR="006D5C82" w:rsidRPr="00992142" w:rsidTr="005419AB">
        <w:trPr>
          <w:trHeight w:val="300"/>
        </w:trPr>
        <w:tc>
          <w:tcPr>
            <w:tcW w:w="3344" w:type="dxa"/>
            <w:shd w:val="clear" w:color="auto" w:fill="1F497D" w:themeFill="text2"/>
          </w:tcPr>
          <w:p w:rsidR="006D5C82" w:rsidRPr="0026749B" w:rsidRDefault="006D5C82" w:rsidP="00E8726A">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lastRenderedPageBreak/>
              <w:t>Schedule G – Personnel (cont</w:t>
            </w:r>
            <w:r w:rsidR="00E8726A" w:rsidRPr="0026749B">
              <w:rPr>
                <w:rFonts w:ascii="Times New Roman" w:hAnsi="Times New Roman"/>
                <w:color w:val="FFFFFF" w:themeColor="background1"/>
                <w:sz w:val="24"/>
                <w:szCs w:val="24"/>
              </w:rPr>
              <w:t>.</w:t>
            </w:r>
            <w:r w:rsidRPr="0026749B">
              <w:rPr>
                <w:rFonts w:ascii="Times New Roman" w:hAnsi="Times New Roman"/>
                <w:color w:val="FFFFFF" w:themeColor="background1"/>
                <w:sz w:val="24"/>
                <w:szCs w:val="24"/>
              </w:rPr>
              <w:t>)</w:t>
            </w:r>
          </w:p>
        </w:tc>
        <w:tc>
          <w:tcPr>
            <w:tcW w:w="3414" w:type="dxa"/>
            <w:shd w:val="clear" w:color="auto" w:fill="1F497D" w:themeFill="text2"/>
          </w:tcPr>
          <w:p w:rsidR="006D5C82" w:rsidRPr="00D60C00" w:rsidRDefault="006D5C82" w:rsidP="00862CB8">
            <w:pPr>
              <w:pStyle w:val="NoSpacing"/>
              <w:rPr>
                <w:rFonts w:ascii="Times New Roman" w:hAnsi="Times New Roman"/>
                <w:b/>
                <w:color w:val="FFFFFF" w:themeColor="background1"/>
                <w:sz w:val="24"/>
                <w:szCs w:val="24"/>
              </w:rPr>
            </w:pPr>
            <w:r w:rsidRPr="00D60C00">
              <w:rPr>
                <w:rFonts w:ascii="Times New Roman" w:hAnsi="Times New Roman"/>
                <w:b/>
                <w:color w:val="FFFFFF" w:themeColor="background1"/>
                <w:sz w:val="24"/>
                <w:szCs w:val="24"/>
              </w:rPr>
              <w:t>Nursing Personnel</w:t>
            </w:r>
            <w:r w:rsidR="00E8726A" w:rsidRPr="00D60C00">
              <w:rPr>
                <w:rFonts w:ascii="Times New Roman" w:hAnsi="Times New Roman"/>
                <w:b/>
                <w:color w:val="FFFFFF" w:themeColor="background1"/>
                <w:sz w:val="24"/>
                <w:szCs w:val="24"/>
              </w:rPr>
              <w:t xml:space="preserve"> – Contract </w:t>
            </w:r>
          </w:p>
        </w:tc>
        <w:tc>
          <w:tcPr>
            <w:tcW w:w="2889" w:type="dxa"/>
            <w:shd w:val="clear" w:color="auto" w:fill="1F497D" w:themeFill="text2"/>
          </w:tcPr>
          <w:p w:rsidR="006D5C82" w:rsidRPr="0026749B" w:rsidRDefault="006D5C82" w:rsidP="00862CB8">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t xml:space="preserve">Required Fields – Yes </w:t>
            </w:r>
          </w:p>
        </w:tc>
      </w:tr>
    </w:tbl>
    <w:p w:rsidR="006D5C82" w:rsidRPr="00C42C40" w:rsidRDefault="006D5C82" w:rsidP="006D5C82">
      <w:pPr>
        <w:pStyle w:val="NoSpacing"/>
        <w:rPr>
          <w:rFonts w:ascii="Times New Roman" w:hAnsi="Times New Roman"/>
          <w:sz w:val="24"/>
          <w:szCs w:val="24"/>
        </w:rPr>
      </w:pPr>
    </w:p>
    <w:p w:rsidR="006D5C82" w:rsidRPr="00C42C40" w:rsidRDefault="006D5C82" w:rsidP="006D5C82">
      <w:pPr>
        <w:pStyle w:val="NoSpacing"/>
        <w:rPr>
          <w:rFonts w:ascii="Times New Roman" w:hAnsi="Times New Roman"/>
          <w:i/>
          <w:sz w:val="24"/>
          <w:szCs w:val="24"/>
        </w:rPr>
      </w:pPr>
      <w:r w:rsidRPr="00C42C40">
        <w:rPr>
          <w:rFonts w:ascii="Times New Roman" w:hAnsi="Times New Roman"/>
          <w:i/>
          <w:sz w:val="24"/>
          <w:szCs w:val="24"/>
        </w:rPr>
        <w:t>Please indicate the number of personnel as of the last day of the reporting period.</w:t>
      </w:r>
    </w:p>
    <w:p w:rsidR="006D5C82" w:rsidRPr="00C42C40" w:rsidRDefault="006D5C82" w:rsidP="006D5C82">
      <w:pPr>
        <w:pStyle w:val="NoSpacing"/>
        <w:rPr>
          <w:rFonts w:ascii="Times New Roman" w:hAnsi="Times New Roman"/>
          <w:i/>
          <w:sz w:val="24"/>
          <w:szCs w:val="24"/>
        </w:rPr>
      </w:pPr>
    </w:p>
    <w:p w:rsidR="006D5C82" w:rsidRPr="00C42C40" w:rsidRDefault="006D5C82" w:rsidP="006D5C82">
      <w:pPr>
        <w:pStyle w:val="NoSpacing"/>
        <w:rPr>
          <w:rFonts w:ascii="Times New Roman" w:hAnsi="Times New Roman"/>
          <w:b/>
          <w:sz w:val="24"/>
          <w:szCs w:val="24"/>
          <w:u w:val="single"/>
        </w:rPr>
      </w:pPr>
      <w:r w:rsidRPr="00C42C40">
        <w:rPr>
          <w:rFonts w:ascii="Times New Roman" w:hAnsi="Times New Roman"/>
          <w:b/>
          <w:sz w:val="24"/>
          <w:szCs w:val="24"/>
        </w:rPr>
        <w:t xml:space="preserve">Contract Nursing – </w:t>
      </w:r>
      <w:r w:rsidRPr="00C42C40">
        <w:rPr>
          <w:rFonts w:ascii="Times New Roman" w:hAnsi="Times New Roman"/>
          <w:b/>
          <w:sz w:val="24"/>
          <w:szCs w:val="24"/>
          <w:u w:val="single"/>
        </w:rPr>
        <w:t>Does your organization use contract nursing personnel?</w:t>
      </w:r>
    </w:p>
    <w:p w:rsidR="006D5C82" w:rsidRPr="00C42C40" w:rsidRDefault="006D5C82" w:rsidP="006D5C82">
      <w:pPr>
        <w:pStyle w:val="NoSpacing"/>
        <w:rPr>
          <w:rFonts w:ascii="Times New Roman" w:hAnsi="Times New Roman"/>
          <w:sz w:val="24"/>
          <w:szCs w:val="24"/>
        </w:rPr>
      </w:pPr>
      <w:r w:rsidRPr="00C42C40">
        <w:rPr>
          <w:rFonts w:ascii="Times New Roman" w:hAnsi="Times New Roman"/>
          <w:sz w:val="24"/>
          <w:szCs w:val="24"/>
        </w:rPr>
        <w:t xml:space="preserve">This is a Required Field and must be answered with “Yes” or “No”.  </w:t>
      </w:r>
      <w:r w:rsidR="00FC0891" w:rsidRPr="00C42C40">
        <w:rPr>
          <w:rFonts w:ascii="Times New Roman" w:hAnsi="Times New Roman"/>
          <w:b/>
          <w:sz w:val="24"/>
          <w:szCs w:val="24"/>
          <w:u w:val="single"/>
        </w:rPr>
        <w:t>DO NOT KEY in this field.</w:t>
      </w:r>
      <w:r w:rsidRPr="00C42C40">
        <w:rPr>
          <w:rFonts w:ascii="Times New Roman" w:hAnsi="Times New Roman"/>
          <w:sz w:val="24"/>
          <w:szCs w:val="24"/>
        </w:rPr>
        <w:t xml:space="preserve">  Make the selection from the </w:t>
      </w:r>
      <w:r w:rsidR="00FC0891" w:rsidRPr="00C42C40">
        <w:rPr>
          <w:rFonts w:ascii="Times New Roman" w:hAnsi="Times New Roman"/>
          <w:sz w:val="24"/>
          <w:szCs w:val="24"/>
        </w:rPr>
        <w:t>“drop” box for this field.</w:t>
      </w:r>
      <w:r w:rsidRPr="00C42C40">
        <w:rPr>
          <w:rFonts w:ascii="Times New Roman" w:hAnsi="Times New Roman"/>
          <w:sz w:val="24"/>
          <w:szCs w:val="24"/>
        </w:rPr>
        <w:t xml:space="preserve">  </w:t>
      </w:r>
    </w:p>
    <w:p w:rsidR="006D5C82" w:rsidRPr="00C42C40" w:rsidRDefault="006D5C82" w:rsidP="006D5C82">
      <w:pPr>
        <w:pStyle w:val="NoSpacing"/>
        <w:rPr>
          <w:rFonts w:ascii="Times New Roman" w:hAnsi="Times New Roman"/>
          <w:b/>
          <w:sz w:val="24"/>
          <w:szCs w:val="24"/>
        </w:rPr>
      </w:pPr>
    </w:p>
    <w:p w:rsidR="006D5C82" w:rsidRPr="00C42C40" w:rsidRDefault="006D5C82" w:rsidP="006D5C82">
      <w:pPr>
        <w:pStyle w:val="NoSpacing"/>
        <w:rPr>
          <w:rFonts w:ascii="Times New Roman" w:hAnsi="Times New Roman"/>
          <w:sz w:val="24"/>
          <w:szCs w:val="24"/>
        </w:rPr>
      </w:pPr>
      <w:r w:rsidRPr="00C42C40">
        <w:rPr>
          <w:rFonts w:ascii="Times New Roman" w:hAnsi="Times New Roman"/>
          <w:sz w:val="24"/>
          <w:szCs w:val="24"/>
        </w:rPr>
        <w:t xml:space="preserve">If </w:t>
      </w:r>
      <w:r w:rsidRPr="00C42C40">
        <w:rPr>
          <w:rFonts w:ascii="Times New Roman" w:hAnsi="Times New Roman"/>
          <w:b/>
          <w:sz w:val="24"/>
          <w:szCs w:val="24"/>
        </w:rPr>
        <w:t>“Yes”</w:t>
      </w:r>
      <w:r w:rsidRPr="00C42C40">
        <w:rPr>
          <w:rFonts w:ascii="Times New Roman" w:hAnsi="Times New Roman"/>
          <w:sz w:val="24"/>
          <w:szCs w:val="24"/>
        </w:rPr>
        <w:t>, indicate the number of contract personnel in the categories below.</w:t>
      </w:r>
    </w:p>
    <w:p w:rsidR="006D5C82" w:rsidRPr="00C42C40" w:rsidRDefault="006D5C82" w:rsidP="006D5C82">
      <w:pPr>
        <w:pStyle w:val="NoSpacing"/>
        <w:rPr>
          <w:rFonts w:ascii="Times New Roman" w:hAnsi="Times New Roman"/>
          <w:sz w:val="24"/>
          <w:szCs w:val="24"/>
        </w:rPr>
      </w:pPr>
      <w:r w:rsidRPr="00C42C40">
        <w:rPr>
          <w:rFonts w:ascii="Times New Roman" w:hAnsi="Times New Roman"/>
          <w:sz w:val="24"/>
          <w:szCs w:val="24"/>
        </w:rPr>
        <w:t xml:space="preserve">If </w:t>
      </w:r>
      <w:r w:rsidRPr="00C42C40">
        <w:rPr>
          <w:rFonts w:ascii="Times New Roman" w:hAnsi="Times New Roman"/>
          <w:b/>
          <w:sz w:val="24"/>
          <w:szCs w:val="24"/>
        </w:rPr>
        <w:t>“No”</w:t>
      </w:r>
      <w:r w:rsidRPr="00C42C40">
        <w:rPr>
          <w:rFonts w:ascii="Times New Roman" w:hAnsi="Times New Roman"/>
          <w:sz w:val="24"/>
          <w:szCs w:val="24"/>
        </w:rPr>
        <w:t>, continue to the next schedule.</w:t>
      </w:r>
      <w:r w:rsidR="00E5546A" w:rsidRPr="00C42C40">
        <w:rPr>
          <w:rFonts w:ascii="Times New Roman" w:hAnsi="Times New Roman"/>
          <w:sz w:val="24"/>
          <w:szCs w:val="24"/>
        </w:rPr>
        <w:t xml:space="preserve"> Leave fields blank.</w:t>
      </w:r>
      <w:r w:rsidRPr="00C42C40">
        <w:rPr>
          <w:rFonts w:ascii="Times New Roman" w:hAnsi="Times New Roman"/>
          <w:sz w:val="24"/>
          <w:szCs w:val="24"/>
        </w:rPr>
        <w:t xml:space="preserve"> </w:t>
      </w:r>
    </w:p>
    <w:p w:rsidR="006D5C82" w:rsidRPr="00C42C40" w:rsidRDefault="006D5C82" w:rsidP="006D5C82">
      <w:pPr>
        <w:pStyle w:val="NoSpacing"/>
        <w:rPr>
          <w:rFonts w:ascii="Times New Roman" w:hAnsi="Times New Roman"/>
          <w:sz w:val="24"/>
          <w:szCs w:val="24"/>
        </w:rPr>
      </w:pPr>
    </w:p>
    <w:p w:rsidR="006D5C82" w:rsidRPr="00C42C40" w:rsidRDefault="006D5C82" w:rsidP="006D5C82">
      <w:pPr>
        <w:pStyle w:val="NoSpacing"/>
        <w:rPr>
          <w:rFonts w:ascii="Times New Roman" w:hAnsi="Times New Roman"/>
          <w:b/>
          <w:sz w:val="24"/>
          <w:szCs w:val="24"/>
        </w:rPr>
      </w:pPr>
      <w:r w:rsidRPr="00C42C40">
        <w:rPr>
          <w:rFonts w:ascii="Times New Roman" w:hAnsi="Times New Roman"/>
          <w:b/>
          <w:sz w:val="24"/>
          <w:szCs w:val="24"/>
        </w:rPr>
        <w:t>Contract Nursing –</w:t>
      </w:r>
      <w:r w:rsidRPr="00C42C40">
        <w:rPr>
          <w:rFonts w:ascii="Times New Roman" w:hAnsi="Times New Roman"/>
          <w:b/>
          <w:sz w:val="24"/>
          <w:szCs w:val="24"/>
          <w:u w:val="single"/>
        </w:rPr>
        <w:t xml:space="preserve"> Number Currently Employed</w:t>
      </w:r>
    </w:p>
    <w:p w:rsidR="006D5C82" w:rsidRPr="00C42C40" w:rsidRDefault="008945A9" w:rsidP="006D5C82">
      <w:pPr>
        <w:pStyle w:val="NoSpacing"/>
        <w:rPr>
          <w:rFonts w:ascii="Times New Roman" w:hAnsi="Times New Roman"/>
          <w:b/>
          <w:sz w:val="24"/>
          <w:szCs w:val="24"/>
        </w:rPr>
      </w:pPr>
      <w:r w:rsidRPr="00C42C40">
        <w:rPr>
          <w:rFonts w:ascii="Times New Roman" w:hAnsi="Times New Roman"/>
          <w:i/>
          <w:sz w:val="24"/>
          <w:szCs w:val="24"/>
        </w:rPr>
        <w:t xml:space="preserve">Registered Nurses, Licensed Practical Nurses, </w:t>
      </w:r>
      <w:r w:rsidR="00826A16" w:rsidRPr="00C42C40">
        <w:rPr>
          <w:rFonts w:ascii="Times New Roman" w:hAnsi="Times New Roman"/>
          <w:i/>
          <w:sz w:val="24"/>
          <w:szCs w:val="24"/>
        </w:rPr>
        <w:t>and Certified</w:t>
      </w:r>
      <w:r w:rsidRPr="00C42C40">
        <w:rPr>
          <w:rFonts w:ascii="Times New Roman" w:hAnsi="Times New Roman"/>
          <w:i/>
          <w:sz w:val="24"/>
          <w:szCs w:val="24"/>
        </w:rPr>
        <w:t xml:space="preserve"> Nurses’ Aides</w:t>
      </w:r>
      <w:r w:rsidR="006D5C82" w:rsidRPr="00C42C40">
        <w:rPr>
          <w:rFonts w:ascii="Times New Roman" w:hAnsi="Times New Roman"/>
          <w:sz w:val="24"/>
          <w:szCs w:val="24"/>
        </w:rPr>
        <w:t xml:space="preserve">: Indicate number of personnel as of the last day of reporting period.  </w:t>
      </w:r>
      <w:r w:rsidR="006D5C82" w:rsidRPr="00C42C40">
        <w:rPr>
          <w:rFonts w:ascii="Times New Roman" w:hAnsi="Times New Roman"/>
          <w:b/>
          <w:sz w:val="24"/>
          <w:szCs w:val="24"/>
        </w:rPr>
        <w:t>DO NOT enter zero (0).  Blank field represents zero (0) personnel.</w:t>
      </w:r>
    </w:p>
    <w:p w:rsidR="006D5C82" w:rsidRPr="00C42C40" w:rsidRDefault="006D5C82" w:rsidP="006D5C82">
      <w:pPr>
        <w:pStyle w:val="NoSpacing"/>
        <w:rPr>
          <w:rFonts w:ascii="Times New Roman" w:hAnsi="Times New Roman"/>
          <w:b/>
          <w:sz w:val="24"/>
          <w:szCs w:val="24"/>
        </w:rPr>
      </w:pPr>
    </w:p>
    <w:p w:rsidR="006D5C82" w:rsidRPr="00C42C40" w:rsidRDefault="006D5C82" w:rsidP="006D5C82">
      <w:pPr>
        <w:pStyle w:val="NoSpacing"/>
        <w:rPr>
          <w:rFonts w:ascii="Times New Roman" w:hAnsi="Times New Roman"/>
          <w:b/>
          <w:sz w:val="24"/>
          <w:szCs w:val="24"/>
        </w:rPr>
      </w:pPr>
      <w:r w:rsidRPr="00C42C40">
        <w:rPr>
          <w:rFonts w:ascii="Times New Roman" w:hAnsi="Times New Roman"/>
          <w:b/>
          <w:sz w:val="24"/>
          <w:szCs w:val="24"/>
        </w:rPr>
        <w:t xml:space="preserve">Contract Nursing – </w:t>
      </w:r>
      <w:r w:rsidRPr="00C42C40">
        <w:rPr>
          <w:rFonts w:ascii="Times New Roman" w:hAnsi="Times New Roman"/>
          <w:b/>
          <w:sz w:val="24"/>
          <w:szCs w:val="24"/>
          <w:u w:val="single"/>
        </w:rPr>
        <w:t>Number of Budgeted Vacancies</w:t>
      </w:r>
    </w:p>
    <w:p w:rsidR="006D5C82" w:rsidRPr="00C42C40" w:rsidRDefault="008945A9" w:rsidP="006D5C82">
      <w:pPr>
        <w:pStyle w:val="NoSpacing"/>
        <w:rPr>
          <w:rFonts w:ascii="Times New Roman" w:hAnsi="Times New Roman"/>
          <w:sz w:val="24"/>
          <w:szCs w:val="24"/>
        </w:rPr>
      </w:pPr>
      <w:r w:rsidRPr="00C42C40">
        <w:rPr>
          <w:rFonts w:ascii="Times New Roman" w:hAnsi="Times New Roman"/>
          <w:i/>
          <w:sz w:val="24"/>
          <w:szCs w:val="24"/>
        </w:rPr>
        <w:t xml:space="preserve">Registered Nurses, </w:t>
      </w:r>
      <w:r w:rsidR="006D5C82" w:rsidRPr="00C42C40">
        <w:rPr>
          <w:rFonts w:ascii="Times New Roman" w:hAnsi="Times New Roman"/>
          <w:i/>
          <w:sz w:val="24"/>
          <w:szCs w:val="24"/>
        </w:rPr>
        <w:t xml:space="preserve">Licensed Practical Nurses, </w:t>
      </w:r>
      <w:r w:rsidR="00826A16" w:rsidRPr="00C42C40">
        <w:rPr>
          <w:rFonts w:ascii="Times New Roman" w:hAnsi="Times New Roman"/>
          <w:i/>
          <w:sz w:val="24"/>
          <w:szCs w:val="24"/>
        </w:rPr>
        <w:t>and Certified</w:t>
      </w:r>
      <w:r w:rsidR="006D5C82" w:rsidRPr="00C42C40">
        <w:rPr>
          <w:rFonts w:ascii="Times New Roman" w:hAnsi="Times New Roman"/>
          <w:i/>
          <w:sz w:val="24"/>
          <w:szCs w:val="24"/>
        </w:rPr>
        <w:t xml:space="preserve"> Nurses’</w:t>
      </w:r>
      <w:r w:rsidRPr="00C42C40">
        <w:rPr>
          <w:rFonts w:ascii="Times New Roman" w:hAnsi="Times New Roman"/>
          <w:i/>
          <w:sz w:val="24"/>
          <w:szCs w:val="24"/>
        </w:rPr>
        <w:t xml:space="preserve"> Aides</w:t>
      </w:r>
      <w:r w:rsidR="006D5C82" w:rsidRPr="00C42C40">
        <w:rPr>
          <w:rFonts w:ascii="Times New Roman" w:hAnsi="Times New Roman"/>
          <w:sz w:val="24"/>
          <w:szCs w:val="24"/>
        </w:rPr>
        <w:t>: Indicate number of personnel as of the last day of reporting period</w:t>
      </w:r>
      <w:r w:rsidRPr="00C42C40">
        <w:rPr>
          <w:rFonts w:ascii="Times New Roman" w:hAnsi="Times New Roman"/>
          <w:sz w:val="24"/>
          <w:szCs w:val="24"/>
        </w:rPr>
        <w:t xml:space="preserve">.  </w:t>
      </w:r>
      <w:r w:rsidR="006D5C82" w:rsidRPr="00C42C40">
        <w:rPr>
          <w:rFonts w:ascii="Times New Roman" w:hAnsi="Times New Roman"/>
          <w:b/>
          <w:sz w:val="24"/>
          <w:szCs w:val="24"/>
        </w:rPr>
        <w:t>DO NOT enter zero (0).  Blank field represents zero (0) personnel.</w:t>
      </w:r>
    </w:p>
    <w:p w:rsidR="006D5C82" w:rsidRPr="00C42C40" w:rsidRDefault="006D5C82" w:rsidP="006D5C82">
      <w:pPr>
        <w:pStyle w:val="NoSpacing"/>
        <w:rPr>
          <w:rFonts w:ascii="Times New Roman" w:hAnsi="Times New Roman"/>
          <w:sz w:val="24"/>
          <w:szCs w:val="24"/>
        </w:rPr>
      </w:pPr>
    </w:p>
    <w:p w:rsidR="006D5C82" w:rsidRPr="00C42C40" w:rsidRDefault="006D5C82" w:rsidP="006D5C82">
      <w:pPr>
        <w:pStyle w:val="NoSpacing"/>
        <w:rPr>
          <w:rFonts w:ascii="Times New Roman" w:hAnsi="Times New Roman"/>
          <w:b/>
          <w:sz w:val="24"/>
          <w:szCs w:val="24"/>
        </w:rPr>
      </w:pPr>
      <w:r w:rsidRPr="00C42C40">
        <w:rPr>
          <w:rFonts w:ascii="Times New Roman" w:hAnsi="Times New Roman"/>
          <w:b/>
          <w:sz w:val="24"/>
          <w:szCs w:val="24"/>
        </w:rPr>
        <w:t xml:space="preserve">Contract Nursing – </w:t>
      </w:r>
      <w:r w:rsidRPr="00C42C40">
        <w:rPr>
          <w:rFonts w:ascii="Times New Roman" w:hAnsi="Times New Roman"/>
          <w:b/>
          <w:sz w:val="24"/>
          <w:szCs w:val="24"/>
          <w:u w:val="single"/>
        </w:rPr>
        <w:t>Average Number of Weeks Required to Recruit Staff</w:t>
      </w:r>
    </w:p>
    <w:p w:rsidR="006D5C82" w:rsidRPr="00C42C40" w:rsidRDefault="008945A9" w:rsidP="006D5C82">
      <w:pPr>
        <w:pStyle w:val="NoSpacing"/>
        <w:rPr>
          <w:rFonts w:ascii="Times New Roman" w:hAnsi="Times New Roman"/>
          <w:sz w:val="24"/>
          <w:szCs w:val="24"/>
        </w:rPr>
      </w:pPr>
      <w:r w:rsidRPr="00C42C40">
        <w:rPr>
          <w:rFonts w:ascii="Times New Roman" w:hAnsi="Times New Roman"/>
          <w:i/>
          <w:sz w:val="24"/>
          <w:szCs w:val="24"/>
        </w:rPr>
        <w:t xml:space="preserve">Registered Nurses, </w:t>
      </w:r>
      <w:r w:rsidR="006D5C82" w:rsidRPr="00C42C40">
        <w:rPr>
          <w:rFonts w:ascii="Times New Roman" w:hAnsi="Times New Roman"/>
          <w:i/>
          <w:sz w:val="24"/>
          <w:szCs w:val="24"/>
        </w:rPr>
        <w:t xml:space="preserve">Licensed Practical Nurses, </w:t>
      </w:r>
      <w:r w:rsidR="00826A16" w:rsidRPr="00C42C40">
        <w:rPr>
          <w:rFonts w:ascii="Times New Roman" w:hAnsi="Times New Roman"/>
          <w:i/>
          <w:sz w:val="24"/>
          <w:szCs w:val="24"/>
        </w:rPr>
        <w:t>and Certified</w:t>
      </w:r>
      <w:r w:rsidR="006D5C82" w:rsidRPr="00C42C40">
        <w:rPr>
          <w:rFonts w:ascii="Times New Roman" w:hAnsi="Times New Roman"/>
          <w:i/>
          <w:sz w:val="24"/>
          <w:szCs w:val="24"/>
        </w:rPr>
        <w:t xml:space="preserve"> Nurses’ Aides</w:t>
      </w:r>
      <w:r w:rsidR="006D5C82" w:rsidRPr="00C42C40">
        <w:rPr>
          <w:rFonts w:ascii="Times New Roman" w:hAnsi="Times New Roman"/>
          <w:sz w:val="24"/>
          <w:szCs w:val="24"/>
        </w:rPr>
        <w:t xml:space="preserve">: Indicate number of personnel as of the last day of reporting period.   </w:t>
      </w:r>
      <w:r w:rsidR="006D5C82" w:rsidRPr="00C42C40">
        <w:rPr>
          <w:rFonts w:ascii="Times New Roman" w:hAnsi="Times New Roman"/>
          <w:b/>
          <w:sz w:val="24"/>
          <w:szCs w:val="24"/>
        </w:rPr>
        <w:t>DO NOT enter zero (0).  Blank field represents zero (0) personnel.</w:t>
      </w:r>
    </w:p>
    <w:p w:rsidR="006D5C82" w:rsidRPr="00C42C40" w:rsidRDefault="006D5C82" w:rsidP="006D5C82">
      <w:pPr>
        <w:pStyle w:val="NoSpacing"/>
        <w:rPr>
          <w:rFonts w:ascii="Times New Roman" w:hAnsi="Times New Roman"/>
          <w:sz w:val="24"/>
          <w:szCs w:val="24"/>
        </w:rPr>
      </w:pPr>
    </w:p>
    <w:p w:rsidR="006D5C82" w:rsidRPr="00C42C40" w:rsidRDefault="006D5C82" w:rsidP="006D5C82">
      <w:pPr>
        <w:pStyle w:val="NoSpacing"/>
        <w:rPr>
          <w:rFonts w:ascii="Times New Roman" w:hAnsi="Times New Roman"/>
          <w:b/>
          <w:sz w:val="24"/>
          <w:szCs w:val="24"/>
        </w:rPr>
      </w:pPr>
      <w:r w:rsidRPr="00C42C40">
        <w:rPr>
          <w:rFonts w:ascii="Times New Roman" w:hAnsi="Times New Roman"/>
          <w:b/>
          <w:sz w:val="24"/>
          <w:szCs w:val="24"/>
        </w:rPr>
        <w:t xml:space="preserve">Contract Nursing – </w:t>
      </w:r>
      <w:r w:rsidRPr="00C42C40">
        <w:rPr>
          <w:rFonts w:ascii="Times New Roman" w:hAnsi="Times New Roman"/>
          <w:b/>
          <w:sz w:val="24"/>
          <w:szCs w:val="24"/>
          <w:u w:val="single"/>
        </w:rPr>
        <w:t>Number Added in Past 12 Months</w:t>
      </w:r>
    </w:p>
    <w:p w:rsidR="006D5C82" w:rsidRPr="00C42C40" w:rsidRDefault="00E5546A" w:rsidP="006D5C82">
      <w:pPr>
        <w:pStyle w:val="NoSpacing"/>
        <w:rPr>
          <w:rFonts w:ascii="Times New Roman" w:hAnsi="Times New Roman"/>
          <w:b/>
          <w:sz w:val="24"/>
          <w:szCs w:val="24"/>
        </w:rPr>
      </w:pPr>
      <w:r w:rsidRPr="00C42C40">
        <w:rPr>
          <w:rFonts w:ascii="Times New Roman" w:hAnsi="Times New Roman"/>
          <w:i/>
          <w:sz w:val="24"/>
          <w:szCs w:val="24"/>
        </w:rPr>
        <w:t xml:space="preserve">Registered Nurses, </w:t>
      </w:r>
      <w:r w:rsidR="006D5C82" w:rsidRPr="00C42C40">
        <w:rPr>
          <w:rFonts w:ascii="Times New Roman" w:hAnsi="Times New Roman"/>
          <w:i/>
          <w:sz w:val="24"/>
          <w:szCs w:val="24"/>
        </w:rPr>
        <w:t xml:space="preserve">Licensed Practical Nurses, </w:t>
      </w:r>
      <w:r w:rsidR="00826A16" w:rsidRPr="00C42C40">
        <w:rPr>
          <w:rFonts w:ascii="Times New Roman" w:hAnsi="Times New Roman"/>
          <w:i/>
          <w:sz w:val="24"/>
          <w:szCs w:val="24"/>
        </w:rPr>
        <w:t>and Certified</w:t>
      </w:r>
      <w:r w:rsidR="006D5C82" w:rsidRPr="00C42C40">
        <w:rPr>
          <w:rFonts w:ascii="Times New Roman" w:hAnsi="Times New Roman"/>
          <w:i/>
          <w:sz w:val="24"/>
          <w:szCs w:val="24"/>
        </w:rPr>
        <w:t xml:space="preserve"> Nurses’</w:t>
      </w:r>
      <w:r w:rsidRPr="00C42C40">
        <w:rPr>
          <w:rFonts w:ascii="Times New Roman" w:hAnsi="Times New Roman"/>
          <w:i/>
          <w:sz w:val="24"/>
          <w:szCs w:val="24"/>
        </w:rPr>
        <w:t xml:space="preserve"> Aides</w:t>
      </w:r>
      <w:r w:rsidR="006D5C82" w:rsidRPr="00C42C40">
        <w:rPr>
          <w:rFonts w:ascii="Times New Roman" w:hAnsi="Times New Roman"/>
          <w:sz w:val="24"/>
          <w:szCs w:val="24"/>
        </w:rPr>
        <w:t xml:space="preserve">: Indicate number of personnel as of the last day of reporting period. </w:t>
      </w:r>
      <w:r w:rsidR="006D5C82" w:rsidRPr="00C42C40">
        <w:rPr>
          <w:rFonts w:ascii="Times New Roman" w:hAnsi="Times New Roman"/>
          <w:b/>
          <w:sz w:val="24"/>
          <w:szCs w:val="24"/>
        </w:rPr>
        <w:t>DO NOT enter zero (0).  Blank field represents zero (0) personnel.</w:t>
      </w:r>
    </w:p>
    <w:p w:rsidR="006D5C82" w:rsidRPr="00C42C40" w:rsidRDefault="006D5C82" w:rsidP="006D5C82">
      <w:pPr>
        <w:pStyle w:val="NoSpacing"/>
        <w:rPr>
          <w:rFonts w:ascii="Times New Roman" w:hAnsi="Times New Roman"/>
          <w:b/>
          <w:sz w:val="24"/>
          <w:szCs w:val="24"/>
        </w:rPr>
      </w:pPr>
    </w:p>
    <w:p w:rsidR="006D5C82" w:rsidRPr="00C42C40" w:rsidRDefault="006D5C82" w:rsidP="006D5C82">
      <w:pPr>
        <w:pStyle w:val="NoSpacing"/>
        <w:rPr>
          <w:rFonts w:ascii="Times New Roman" w:hAnsi="Times New Roman"/>
          <w:b/>
          <w:sz w:val="24"/>
          <w:szCs w:val="24"/>
        </w:rPr>
      </w:pPr>
      <w:r w:rsidRPr="00C42C40">
        <w:rPr>
          <w:rFonts w:ascii="Times New Roman" w:hAnsi="Times New Roman"/>
          <w:b/>
          <w:sz w:val="24"/>
          <w:szCs w:val="24"/>
        </w:rPr>
        <w:t xml:space="preserve">Contract Nursing – </w:t>
      </w:r>
      <w:r w:rsidRPr="00C42C40">
        <w:rPr>
          <w:rFonts w:ascii="Times New Roman" w:hAnsi="Times New Roman"/>
          <w:b/>
          <w:sz w:val="24"/>
          <w:szCs w:val="24"/>
          <w:u w:val="single"/>
        </w:rPr>
        <w:t>Number Eliminated in Past 12 Months</w:t>
      </w:r>
    </w:p>
    <w:p w:rsidR="006D5C82" w:rsidRPr="00C42C40" w:rsidRDefault="00E5546A" w:rsidP="006D5C82">
      <w:pPr>
        <w:pStyle w:val="NoSpacing"/>
        <w:rPr>
          <w:rFonts w:ascii="Times New Roman" w:hAnsi="Times New Roman"/>
          <w:b/>
          <w:sz w:val="24"/>
          <w:szCs w:val="24"/>
        </w:rPr>
      </w:pPr>
      <w:r w:rsidRPr="00C42C40">
        <w:rPr>
          <w:rFonts w:ascii="Times New Roman" w:hAnsi="Times New Roman"/>
          <w:i/>
          <w:sz w:val="24"/>
          <w:szCs w:val="24"/>
        </w:rPr>
        <w:t xml:space="preserve">Registered Nurses, </w:t>
      </w:r>
      <w:r w:rsidR="006D5C82" w:rsidRPr="00C42C40">
        <w:rPr>
          <w:rFonts w:ascii="Times New Roman" w:hAnsi="Times New Roman"/>
          <w:i/>
          <w:sz w:val="24"/>
          <w:szCs w:val="24"/>
        </w:rPr>
        <w:t xml:space="preserve">Licensed Practical Nurses, </w:t>
      </w:r>
      <w:r w:rsidR="00826A16" w:rsidRPr="00C42C40">
        <w:rPr>
          <w:rFonts w:ascii="Times New Roman" w:hAnsi="Times New Roman"/>
          <w:i/>
          <w:sz w:val="24"/>
          <w:szCs w:val="24"/>
        </w:rPr>
        <w:t>and Certified</w:t>
      </w:r>
      <w:r w:rsidR="006D5C82" w:rsidRPr="00C42C40">
        <w:rPr>
          <w:rFonts w:ascii="Times New Roman" w:hAnsi="Times New Roman"/>
          <w:i/>
          <w:sz w:val="24"/>
          <w:szCs w:val="24"/>
        </w:rPr>
        <w:t xml:space="preserve"> Nurses’ Aides</w:t>
      </w:r>
      <w:r w:rsidR="006D5C82" w:rsidRPr="00C42C40">
        <w:rPr>
          <w:rFonts w:ascii="Times New Roman" w:hAnsi="Times New Roman"/>
          <w:sz w:val="24"/>
          <w:szCs w:val="24"/>
        </w:rPr>
        <w:t xml:space="preserve">: Indicate number of personnel as of the last day of reporting period.  </w:t>
      </w:r>
      <w:r w:rsidR="006D5C82" w:rsidRPr="00C42C40">
        <w:rPr>
          <w:rFonts w:ascii="Times New Roman" w:hAnsi="Times New Roman"/>
          <w:b/>
          <w:sz w:val="24"/>
          <w:szCs w:val="24"/>
        </w:rPr>
        <w:t>DO NOT enter zero (0).  Blank field represents zero (0) personnel.</w:t>
      </w:r>
    </w:p>
    <w:p w:rsidR="006D5C82" w:rsidRPr="00C42C40" w:rsidRDefault="006D5C82" w:rsidP="006D5C82">
      <w:pPr>
        <w:pStyle w:val="NoSpacing"/>
        <w:rPr>
          <w:rFonts w:ascii="Times New Roman" w:hAnsi="Times New Roman"/>
          <w:b/>
          <w:sz w:val="24"/>
          <w:szCs w:val="24"/>
        </w:rPr>
      </w:pPr>
    </w:p>
    <w:tbl>
      <w:tblPr>
        <w:tblW w:w="9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6"/>
        <w:gridCol w:w="2971"/>
        <w:gridCol w:w="2885"/>
      </w:tblGrid>
      <w:tr w:rsidR="000525A3" w:rsidRPr="00992142" w:rsidTr="005419AB">
        <w:trPr>
          <w:trHeight w:val="269"/>
        </w:trPr>
        <w:tc>
          <w:tcPr>
            <w:tcW w:w="3776" w:type="dxa"/>
            <w:shd w:val="clear" w:color="auto" w:fill="1F497D" w:themeFill="text2"/>
          </w:tcPr>
          <w:p w:rsidR="000525A3" w:rsidRPr="0026749B" w:rsidRDefault="000525A3" w:rsidP="00F91A43">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t xml:space="preserve">Schedule H – Personnel </w:t>
            </w:r>
          </w:p>
        </w:tc>
        <w:tc>
          <w:tcPr>
            <w:tcW w:w="2971" w:type="dxa"/>
            <w:shd w:val="clear" w:color="auto" w:fill="1F497D" w:themeFill="text2"/>
          </w:tcPr>
          <w:p w:rsidR="000525A3" w:rsidRPr="00D60C00" w:rsidRDefault="000525A3" w:rsidP="000525A3">
            <w:pPr>
              <w:pStyle w:val="NoSpacing"/>
              <w:rPr>
                <w:rFonts w:ascii="Times New Roman" w:hAnsi="Times New Roman"/>
                <w:b/>
                <w:color w:val="FFFFFF" w:themeColor="background1"/>
                <w:sz w:val="24"/>
                <w:szCs w:val="24"/>
              </w:rPr>
            </w:pPr>
            <w:r w:rsidRPr="00D60C00">
              <w:rPr>
                <w:rFonts w:ascii="Times New Roman" w:hAnsi="Times New Roman"/>
                <w:b/>
                <w:color w:val="FFFFFF" w:themeColor="background1"/>
                <w:sz w:val="24"/>
                <w:szCs w:val="24"/>
              </w:rPr>
              <w:t>Medical Staff</w:t>
            </w:r>
          </w:p>
        </w:tc>
        <w:tc>
          <w:tcPr>
            <w:tcW w:w="2885" w:type="dxa"/>
            <w:shd w:val="clear" w:color="auto" w:fill="1F497D" w:themeFill="text2"/>
          </w:tcPr>
          <w:p w:rsidR="000525A3" w:rsidRPr="0026749B" w:rsidRDefault="000525A3" w:rsidP="003E0195">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t xml:space="preserve">Required Fields – Yes </w:t>
            </w:r>
          </w:p>
        </w:tc>
      </w:tr>
    </w:tbl>
    <w:p w:rsidR="000525A3" w:rsidRPr="00C42C40" w:rsidRDefault="000525A3" w:rsidP="000525A3">
      <w:pPr>
        <w:pStyle w:val="NoSpacing"/>
        <w:rPr>
          <w:rFonts w:ascii="Times New Roman" w:hAnsi="Times New Roman"/>
          <w:sz w:val="24"/>
          <w:szCs w:val="24"/>
        </w:rPr>
      </w:pPr>
    </w:p>
    <w:p w:rsidR="000525A3" w:rsidRPr="00C42C40" w:rsidRDefault="000525A3" w:rsidP="000525A3">
      <w:pPr>
        <w:pStyle w:val="NoSpacing"/>
        <w:rPr>
          <w:rFonts w:ascii="Times New Roman" w:hAnsi="Times New Roman"/>
          <w:i/>
          <w:sz w:val="24"/>
          <w:szCs w:val="24"/>
        </w:rPr>
      </w:pPr>
      <w:r w:rsidRPr="00C42C40">
        <w:rPr>
          <w:rFonts w:ascii="Times New Roman" w:hAnsi="Times New Roman"/>
          <w:i/>
          <w:sz w:val="24"/>
          <w:szCs w:val="24"/>
        </w:rPr>
        <w:t>Please include all physicians, whether considered active or associate.</w:t>
      </w:r>
    </w:p>
    <w:p w:rsidR="003E0195" w:rsidRPr="00C42C40" w:rsidRDefault="003E0195" w:rsidP="000525A3">
      <w:pPr>
        <w:pStyle w:val="NoSpacing"/>
        <w:rPr>
          <w:rFonts w:ascii="Times New Roman" w:hAnsi="Times New Roman"/>
          <w:i/>
          <w:sz w:val="24"/>
          <w:szCs w:val="24"/>
        </w:rPr>
      </w:pPr>
      <w:r w:rsidRPr="00C42C40">
        <w:rPr>
          <w:rFonts w:ascii="Times New Roman" w:hAnsi="Times New Roman"/>
          <w:i/>
          <w:sz w:val="24"/>
          <w:szCs w:val="24"/>
          <w:u w:val="single"/>
        </w:rPr>
        <w:t>Active:</w:t>
      </w:r>
      <w:r w:rsidRPr="00C42C40">
        <w:rPr>
          <w:rFonts w:ascii="Times New Roman" w:hAnsi="Times New Roman"/>
          <w:i/>
          <w:sz w:val="24"/>
          <w:szCs w:val="24"/>
        </w:rPr>
        <w:t xml:space="preserve"> Employed and practicing at the facility.</w:t>
      </w:r>
    </w:p>
    <w:p w:rsidR="003E0195" w:rsidRPr="00C42C40" w:rsidRDefault="003E0195" w:rsidP="000525A3">
      <w:pPr>
        <w:pStyle w:val="NoSpacing"/>
        <w:rPr>
          <w:rFonts w:ascii="Times New Roman" w:hAnsi="Times New Roman"/>
          <w:i/>
          <w:sz w:val="24"/>
          <w:szCs w:val="24"/>
        </w:rPr>
      </w:pPr>
      <w:r w:rsidRPr="00C42C40">
        <w:rPr>
          <w:rFonts w:ascii="Times New Roman" w:hAnsi="Times New Roman"/>
          <w:i/>
          <w:sz w:val="24"/>
          <w:szCs w:val="24"/>
          <w:u w:val="single"/>
        </w:rPr>
        <w:t>Associate</w:t>
      </w:r>
      <w:r w:rsidRPr="00C42C40">
        <w:rPr>
          <w:rFonts w:ascii="Times New Roman" w:hAnsi="Times New Roman"/>
          <w:i/>
          <w:sz w:val="24"/>
          <w:szCs w:val="24"/>
        </w:rPr>
        <w:t>: Has privileges to practice at the facility but is not employed at the facility.</w:t>
      </w:r>
    </w:p>
    <w:p w:rsidR="000525A3" w:rsidRPr="00C42C40" w:rsidRDefault="000525A3" w:rsidP="000525A3">
      <w:pPr>
        <w:pStyle w:val="NoSpacing"/>
        <w:rPr>
          <w:rFonts w:ascii="Times New Roman" w:hAnsi="Times New Roman"/>
          <w:i/>
          <w:sz w:val="24"/>
          <w:szCs w:val="24"/>
        </w:rPr>
      </w:pPr>
    </w:p>
    <w:p w:rsidR="000525A3" w:rsidRPr="00C42C40" w:rsidRDefault="003E0195" w:rsidP="000525A3">
      <w:pPr>
        <w:pStyle w:val="NoSpacing"/>
        <w:rPr>
          <w:rFonts w:ascii="Times New Roman" w:hAnsi="Times New Roman"/>
          <w:b/>
          <w:sz w:val="24"/>
          <w:szCs w:val="24"/>
          <w:u w:val="single"/>
        </w:rPr>
      </w:pPr>
      <w:r w:rsidRPr="00C42C40">
        <w:rPr>
          <w:rFonts w:ascii="Times New Roman" w:hAnsi="Times New Roman"/>
          <w:b/>
          <w:sz w:val="24"/>
          <w:szCs w:val="24"/>
        </w:rPr>
        <w:t xml:space="preserve">Medical Staff </w:t>
      </w:r>
      <w:r w:rsidR="001652CA">
        <w:rPr>
          <w:rFonts w:ascii="Times New Roman" w:hAnsi="Times New Roman"/>
          <w:b/>
          <w:sz w:val="24"/>
          <w:szCs w:val="24"/>
        </w:rPr>
        <w:t xml:space="preserve">– </w:t>
      </w:r>
      <w:r w:rsidRPr="00C42C40">
        <w:rPr>
          <w:rFonts w:ascii="Times New Roman" w:hAnsi="Times New Roman"/>
          <w:b/>
          <w:sz w:val="24"/>
          <w:szCs w:val="24"/>
        </w:rPr>
        <w:t>Specialty –</w:t>
      </w:r>
      <w:r w:rsidR="00E8726A">
        <w:rPr>
          <w:rFonts w:ascii="Times New Roman" w:hAnsi="Times New Roman"/>
          <w:b/>
          <w:sz w:val="24"/>
          <w:szCs w:val="24"/>
        </w:rPr>
        <w:t xml:space="preserve"> </w:t>
      </w:r>
      <w:r w:rsidRPr="00C42C40">
        <w:rPr>
          <w:rFonts w:ascii="Times New Roman" w:hAnsi="Times New Roman"/>
          <w:b/>
          <w:sz w:val="24"/>
          <w:szCs w:val="24"/>
          <w:u w:val="single"/>
        </w:rPr>
        <w:t>Total number of Medical Staff</w:t>
      </w:r>
    </w:p>
    <w:p w:rsidR="000525A3" w:rsidRPr="00C42C40" w:rsidRDefault="00593E02" w:rsidP="000525A3">
      <w:pPr>
        <w:pStyle w:val="NoSpacing"/>
        <w:rPr>
          <w:rFonts w:ascii="Times New Roman" w:hAnsi="Times New Roman"/>
          <w:sz w:val="24"/>
          <w:szCs w:val="24"/>
        </w:rPr>
      </w:pPr>
      <w:r w:rsidRPr="00C42C40">
        <w:rPr>
          <w:rFonts w:ascii="Times New Roman" w:hAnsi="Times New Roman"/>
          <w:i/>
          <w:sz w:val="24"/>
          <w:szCs w:val="24"/>
        </w:rPr>
        <w:t>Cardiologist, Neurologist, Pathologist, Radiologist, Technician, Other 1 (s</w:t>
      </w:r>
      <w:r w:rsidR="003E0195" w:rsidRPr="00C42C40">
        <w:rPr>
          <w:rFonts w:ascii="Times New Roman" w:hAnsi="Times New Roman"/>
          <w:i/>
          <w:sz w:val="24"/>
          <w:szCs w:val="24"/>
        </w:rPr>
        <w:t>pecify</w:t>
      </w:r>
      <w:r w:rsidRPr="00C42C40">
        <w:rPr>
          <w:rFonts w:ascii="Times New Roman" w:hAnsi="Times New Roman"/>
          <w:i/>
          <w:sz w:val="24"/>
          <w:szCs w:val="24"/>
        </w:rPr>
        <w:t>)</w:t>
      </w:r>
      <w:r w:rsidR="009703FA" w:rsidRPr="00C42C40">
        <w:rPr>
          <w:rFonts w:ascii="Times New Roman" w:hAnsi="Times New Roman"/>
          <w:i/>
          <w:sz w:val="24"/>
          <w:szCs w:val="24"/>
        </w:rPr>
        <w:t>, Other 2 (s</w:t>
      </w:r>
      <w:r w:rsidR="003E0195" w:rsidRPr="00C42C40">
        <w:rPr>
          <w:rFonts w:ascii="Times New Roman" w:hAnsi="Times New Roman"/>
          <w:i/>
          <w:sz w:val="24"/>
          <w:szCs w:val="24"/>
        </w:rPr>
        <w:t>pecify</w:t>
      </w:r>
      <w:r w:rsidR="009703FA" w:rsidRPr="00C42C40">
        <w:rPr>
          <w:rFonts w:ascii="Times New Roman" w:hAnsi="Times New Roman"/>
          <w:i/>
          <w:sz w:val="24"/>
          <w:szCs w:val="24"/>
        </w:rPr>
        <w:t>)</w:t>
      </w:r>
      <w:r w:rsidR="003E0195" w:rsidRPr="00C42C40">
        <w:rPr>
          <w:rFonts w:ascii="Times New Roman" w:hAnsi="Times New Roman"/>
          <w:sz w:val="24"/>
          <w:szCs w:val="24"/>
        </w:rPr>
        <w:t xml:space="preserve">: Indicate number of medical staff as of the last day of reporting. </w:t>
      </w:r>
      <w:r w:rsidR="006609B6" w:rsidRPr="00C42C40">
        <w:rPr>
          <w:rFonts w:ascii="Times New Roman" w:hAnsi="Times New Roman"/>
          <w:sz w:val="24"/>
          <w:szCs w:val="24"/>
          <w:u w:val="single"/>
        </w:rPr>
        <w:t xml:space="preserve">If data is given for </w:t>
      </w:r>
      <w:r w:rsidR="006609B6" w:rsidRPr="00C42C40">
        <w:rPr>
          <w:rFonts w:ascii="Times New Roman" w:hAnsi="Times New Roman"/>
          <w:b/>
          <w:i/>
          <w:sz w:val="24"/>
          <w:szCs w:val="24"/>
          <w:u w:val="single"/>
        </w:rPr>
        <w:lastRenderedPageBreak/>
        <w:t>Other 1 or 2</w:t>
      </w:r>
      <w:r w:rsidR="006609B6" w:rsidRPr="00C42C40">
        <w:rPr>
          <w:rFonts w:ascii="Times New Roman" w:hAnsi="Times New Roman"/>
          <w:sz w:val="24"/>
          <w:szCs w:val="24"/>
          <w:u w:val="single"/>
        </w:rPr>
        <w:t>, please describe the Other Medical Staff for that field.</w:t>
      </w:r>
      <w:r w:rsidR="00F43DDF">
        <w:rPr>
          <w:rFonts w:ascii="Times New Roman" w:hAnsi="Times New Roman"/>
          <w:sz w:val="24"/>
          <w:szCs w:val="24"/>
        </w:rPr>
        <w:t xml:space="preserve"> </w:t>
      </w:r>
      <w:r w:rsidR="003E0195" w:rsidRPr="00C42C40">
        <w:rPr>
          <w:rFonts w:ascii="Times New Roman" w:hAnsi="Times New Roman"/>
          <w:b/>
          <w:sz w:val="24"/>
          <w:szCs w:val="24"/>
        </w:rPr>
        <w:t>DO NOT enter zero (0). Blank field represents zero (0) personnel.</w:t>
      </w:r>
      <w:r w:rsidR="000525A3" w:rsidRPr="00C42C40">
        <w:rPr>
          <w:rFonts w:ascii="Times New Roman" w:hAnsi="Times New Roman"/>
          <w:sz w:val="24"/>
          <w:szCs w:val="24"/>
        </w:rPr>
        <w:t xml:space="preserve"> </w:t>
      </w:r>
    </w:p>
    <w:p w:rsidR="000525A3" w:rsidRPr="00C42C40" w:rsidRDefault="000525A3" w:rsidP="000525A3">
      <w:pPr>
        <w:pStyle w:val="NoSpacing"/>
        <w:rPr>
          <w:rFonts w:ascii="Times New Roman" w:hAnsi="Times New Roman"/>
          <w:sz w:val="24"/>
          <w:szCs w:val="24"/>
        </w:rPr>
      </w:pPr>
    </w:p>
    <w:p w:rsidR="000525A3" w:rsidRPr="00C42C40" w:rsidRDefault="00C02A39" w:rsidP="000525A3">
      <w:pPr>
        <w:pStyle w:val="NoSpacing"/>
        <w:rPr>
          <w:rFonts w:ascii="Times New Roman" w:hAnsi="Times New Roman"/>
          <w:b/>
          <w:sz w:val="24"/>
          <w:szCs w:val="24"/>
          <w:u w:val="single"/>
        </w:rPr>
      </w:pPr>
      <w:r w:rsidRPr="00C42C40">
        <w:rPr>
          <w:rFonts w:ascii="Times New Roman" w:hAnsi="Times New Roman"/>
          <w:b/>
          <w:sz w:val="24"/>
          <w:szCs w:val="24"/>
        </w:rPr>
        <w:t>Medical Staff –</w:t>
      </w:r>
      <w:r w:rsidR="001652CA">
        <w:rPr>
          <w:rFonts w:ascii="Times New Roman" w:hAnsi="Times New Roman"/>
          <w:b/>
          <w:sz w:val="24"/>
          <w:szCs w:val="24"/>
        </w:rPr>
        <w:t xml:space="preserve"> </w:t>
      </w:r>
      <w:r w:rsidRPr="00C42C40">
        <w:rPr>
          <w:rFonts w:ascii="Times New Roman" w:hAnsi="Times New Roman"/>
          <w:b/>
          <w:sz w:val="24"/>
          <w:szCs w:val="24"/>
        </w:rPr>
        <w:t>Specialty</w:t>
      </w:r>
      <w:r w:rsidR="00E8726A">
        <w:rPr>
          <w:rFonts w:ascii="Times New Roman" w:hAnsi="Times New Roman"/>
          <w:b/>
          <w:sz w:val="24"/>
          <w:szCs w:val="24"/>
        </w:rPr>
        <w:t xml:space="preserve"> – </w:t>
      </w:r>
      <w:r w:rsidRPr="00C42C40">
        <w:rPr>
          <w:rFonts w:ascii="Times New Roman" w:hAnsi="Times New Roman"/>
          <w:b/>
          <w:sz w:val="24"/>
          <w:szCs w:val="24"/>
        </w:rPr>
        <w:t xml:space="preserve"> </w:t>
      </w:r>
      <w:r w:rsidRPr="00C42C40">
        <w:rPr>
          <w:rFonts w:ascii="Times New Roman" w:hAnsi="Times New Roman"/>
          <w:b/>
          <w:sz w:val="24"/>
          <w:szCs w:val="24"/>
          <w:u w:val="single"/>
        </w:rPr>
        <w:t>Number of Medical Staff who are Board Certified</w:t>
      </w:r>
    </w:p>
    <w:p w:rsidR="000525A3" w:rsidRPr="00C42C40" w:rsidRDefault="009703FA" w:rsidP="000525A3">
      <w:pPr>
        <w:pStyle w:val="NoSpacing"/>
        <w:rPr>
          <w:rFonts w:ascii="Times New Roman" w:hAnsi="Times New Roman"/>
          <w:b/>
          <w:sz w:val="24"/>
          <w:szCs w:val="24"/>
        </w:rPr>
      </w:pPr>
      <w:r w:rsidRPr="00C42C40">
        <w:rPr>
          <w:rFonts w:ascii="Times New Roman" w:hAnsi="Times New Roman"/>
          <w:i/>
          <w:sz w:val="24"/>
          <w:szCs w:val="24"/>
        </w:rPr>
        <w:t>Cardiologist, Neurologist, Pathologist, Radiologist, Technician, Other 1 (specify), Other 2 (specify)</w:t>
      </w:r>
      <w:r w:rsidRPr="00C42C40">
        <w:rPr>
          <w:rFonts w:ascii="Times New Roman" w:hAnsi="Times New Roman"/>
          <w:sz w:val="24"/>
          <w:szCs w:val="24"/>
        </w:rPr>
        <w:t xml:space="preserve">: </w:t>
      </w:r>
      <w:r w:rsidR="00C02A39" w:rsidRPr="00C42C40">
        <w:rPr>
          <w:rFonts w:ascii="Times New Roman" w:hAnsi="Times New Roman"/>
          <w:sz w:val="24"/>
          <w:szCs w:val="24"/>
        </w:rPr>
        <w:t xml:space="preserve"> Indicate number of medical staff as of the last day of reporting.</w:t>
      </w:r>
      <w:r w:rsidR="000525A3" w:rsidRPr="00C42C40">
        <w:rPr>
          <w:rFonts w:ascii="Times New Roman" w:hAnsi="Times New Roman"/>
          <w:sz w:val="24"/>
          <w:szCs w:val="24"/>
        </w:rPr>
        <w:t xml:space="preserve"> </w:t>
      </w:r>
      <w:r w:rsidR="006609B6" w:rsidRPr="00C42C40">
        <w:rPr>
          <w:rFonts w:ascii="Times New Roman" w:hAnsi="Times New Roman"/>
          <w:sz w:val="24"/>
          <w:szCs w:val="24"/>
          <w:u w:val="single"/>
        </w:rPr>
        <w:t xml:space="preserve">If data is given for </w:t>
      </w:r>
      <w:r w:rsidR="006609B6" w:rsidRPr="00C42C40">
        <w:rPr>
          <w:rFonts w:ascii="Times New Roman" w:hAnsi="Times New Roman"/>
          <w:b/>
          <w:i/>
          <w:sz w:val="24"/>
          <w:szCs w:val="24"/>
          <w:u w:val="single"/>
        </w:rPr>
        <w:t>Other 1 or 2</w:t>
      </w:r>
      <w:r w:rsidR="006609B6" w:rsidRPr="00C42C40">
        <w:rPr>
          <w:rFonts w:ascii="Times New Roman" w:hAnsi="Times New Roman"/>
          <w:sz w:val="24"/>
          <w:szCs w:val="24"/>
          <w:u w:val="single"/>
        </w:rPr>
        <w:t>, please describe the Other Medical Staff for that field.</w:t>
      </w:r>
      <w:r w:rsidRPr="00C42C40">
        <w:rPr>
          <w:rFonts w:ascii="Times New Roman" w:hAnsi="Times New Roman"/>
          <w:sz w:val="24"/>
          <w:szCs w:val="24"/>
        </w:rPr>
        <w:t xml:space="preserve"> </w:t>
      </w:r>
      <w:r w:rsidR="000525A3" w:rsidRPr="00C42C40">
        <w:rPr>
          <w:rFonts w:ascii="Times New Roman" w:hAnsi="Times New Roman"/>
          <w:sz w:val="24"/>
          <w:szCs w:val="24"/>
        </w:rPr>
        <w:t xml:space="preserve">Indicate number of personnel as of the last day of reporting period.  </w:t>
      </w:r>
      <w:r w:rsidR="000525A3" w:rsidRPr="00C42C40">
        <w:rPr>
          <w:rFonts w:ascii="Times New Roman" w:hAnsi="Times New Roman"/>
          <w:b/>
          <w:sz w:val="24"/>
          <w:szCs w:val="24"/>
        </w:rPr>
        <w:t>DO NOT enter zero (0).  Blank field represents zero (0) personnel.</w:t>
      </w:r>
    </w:p>
    <w:p w:rsidR="00766A4F" w:rsidRPr="00C42C40" w:rsidRDefault="00766A4F" w:rsidP="00A8081D">
      <w:pPr>
        <w:pStyle w:val="NoSpacing"/>
        <w:rPr>
          <w:rFonts w:ascii="Times New Roman" w:hAnsi="Times New Roman"/>
          <w:b/>
          <w:sz w:val="24"/>
          <w:szCs w:val="24"/>
        </w:rPr>
      </w:pPr>
    </w:p>
    <w:tbl>
      <w:tblPr>
        <w:tblW w:w="1061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0"/>
        <w:gridCol w:w="2920"/>
        <w:gridCol w:w="2389"/>
      </w:tblGrid>
      <w:tr w:rsidR="00C02A39" w:rsidRPr="00992142" w:rsidTr="005419AB">
        <w:trPr>
          <w:trHeight w:val="308"/>
        </w:trPr>
        <w:tc>
          <w:tcPr>
            <w:tcW w:w="5310" w:type="dxa"/>
            <w:shd w:val="clear" w:color="auto" w:fill="1F497D" w:themeFill="text2"/>
          </w:tcPr>
          <w:p w:rsidR="00C02A39" w:rsidRPr="0026749B" w:rsidRDefault="00C02A39" w:rsidP="001652CA">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t xml:space="preserve">Schedule </w:t>
            </w:r>
            <w:r w:rsidR="001652CA" w:rsidRPr="0026749B">
              <w:rPr>
                <w:rFonts w:ascii="Times New Roman" w:hAnsi="Times New Roman"/>
                <w:color w:val="FFFFFF" w:themeColor="background1"/>
                <w:sz w:val="24"/>
                <w:szCs w:val="24"/>
              </w:rPr>
              <w:t xml:space="preserve">Adm. Dec. – Administrator’s Declaration </w:t>
            </w:r>
          </w:p>
        </w:tc>
        <w:tc>
          <w:tcPr>
            <w:tcW w:w="2920" w:type="dxa"/>
            <w:shd w:val="clear" w:color="auto" w:fill="1F497D" w:themeFill="text2"/>
          </w:tcPr>
          <w:p w:rsidR="00C02A39" w:rsidRPr="0026749B" w:rsidRDefault="00C02A39" w:rsidP="00C02A39">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t>Administrator’s Declaration</w:t>
            </w:r>
          </w:p>
        </w:tc>
        <w:tc>
          <w:tcPr>
            <w:tcW w:w="2389" w:type="dxa"/>
            <w:shd w:val="clear" w:color="auto" w:fill="1F497D" w:themeFill="text2"/>
          </w:tcPr>
          <w:p w:rsidR="00C02A39" w:rsidRPr="0026749B" w:rsidRDefault="00C02A39" w:rsidP="00036BBB">
            <w:pPr>
              <w:pStyle w:val="NoSpacing"/>
              <w:rPr>
                <w:rFonts w:ascii="Times New Roman" w:hAnsi="Times New Roman"/>
                <w:color w:val="FFFFFF" w:themeColor="background1"/>
                <w:sz w:val="24"/>
                <w:szCs w:val="24"/>
              </w:rPr>
            </w:pPr>
            <w:r w:rsidRPr="0026749B">
              <w:rPr>
                <w:rFonts w:ascii="Times New Roman" w:hAnsi="Times New Roman"/>
                <w:color w:val="FFFFFF" w:themeColor="background1"/>
                <w:sz w:val="24"/>
                <w:szCs w:val="24"/>
              </w:rPr>
              <w:t xml:space="preserve">Required Fields – Yes </w:t>
            </w:r>
          </w:p>
        </w:tc>
      </w:tr>
    </w:tbl>
    <w:p w:rsidR="00C02A39" w:rsidRPr="00C42C40" w:rsidRDefault="00C02A39" w:rsidP="00C02A39">
      <w:pPr>
        <w:pStyle w:val="NoSpacing"/>
        <w:rPr>
          <w:rFonts w:ascii="Times New Roman" w:hAnsi="Times New Roman"/>
          <w:sz w:val="24"/>
          <w:szCs w:val="24"/>
        </w:rPr>
      </w:pPr>
    </w:p>
    <w:p w:rsidR="00C02A39" w:rsidRPr="00C42C40" w:rsidRDefault="00C02A39" w:rsidP="00C02A39">
      <w:pPr>
        <w:pStyle w:val="NoSpacing"/>
        <w:rPr>
          <w:rFonts w:ascii="Times New Roman" w:hAnsi="Times New Roman"/>
          <w:b/>
          <w:sz w:val="24"/>
          <w:szCs w:val="24"/>
          <w:u w:val="single"/>
        </w:rPr>
      </w:pPr>
      <w:r w:rsidRPr="00C42C40">
        <w:rPr>
          <w:rFonts w:ascii="Times New Roman" w:hAnsi="Times New Roman"/>
          <w:b/>
          <w:sz w:val="24"/>
          <w:szCs w:val="24"/>
        </w:rPr>
        <w:t>Administrator Declaration – “</w:t>
      </w:r>
      <w:r w:rsidRPr="00C42C40">
        <w:rPr>
          <w:rFonts w:ascii="Times New Roman" w:hAnsi="Times New Roman"/>
          <w:b/>
          <w:sz w:val="24"/>
          <w:szCs w:val="24"/>
          <w:u w:val="single"/>
        </w:rPr>
        <w:t>I, the administrator, declare that I have examined this report and to the best of my knowledge and belief, it is true, correct, and complete</w:t>
      </w:r>
      <w:r w:rsidRPr="00C42C40">
        <w:rPr>
          <w:rFonts w:ascii="Times New Roman" w:hAnsi="Times New Roman"/>
          <w:b/>
          <w:sz w:val="24"/>
          <w:szCs w:val="24"/>
        </w:rPr>
        <w:t>.</w:t>
      </w:r>
      <w:r w:rsidR="00316B95" w:rsidRPr="00C42C40">
        <w:rPr>
          <w:rFonts w:ascii="Times New Roman" w:hAnsi="Times New Roman"/>
          <w:b/>
          <w:sz w:val="24"/>
          <w:szCs w:val="24"/>
        </w:rPr>
        <w:t>”</w:t>
      </w:r>
    </w:p>
    <w:p w:rsidR="008E09FD" w:rsidRDefault="008E09FD" w:rsidP="00C02A39">
      <w:pPr>
        <w:pStyle w:val="NoSpacing"/>
        <w:rPr>
          <w:rFonts w:ascii="Times New Roman" w:hAnsi="Times New Roman"/>
          <w:sz w:val="24"/>
          <w:szCs w:val="24"/>
        </w:rPr>
      </w:pPr>
    </w:p>
    <w:p w:rsidR="00C02A39" w:rsidRPr="00C42C40" w:rsidRDefault="00C02A39" w:rsidP="00C02A39">
      <w:pPr>
        <w:pStyle w:val="NoSpacing"/>
        <w:rPr>
          <w:rFonts w:ascii="Times New Roman" w:hAnsi="Times New Roman"/>
          <w:sz w:val="24"/>
          <w:szCs w:val="24"/>
        </w:rPr>
      </w:pPr>
      <w:r w:rsidRPr="00C42C40">
        <w:rPr>
          <w:rFonts w:ascii="Times New Roman" w:hAnsi="Times New Roman"/>
          <w:sz w:val="24"/>
          <w:szCs w:val="24"/>
        </w:rPr>
        <w:t xml:space="preserve">This is a Required Field and must be answered with “Yes” or “No”.  </w:t>
      </w:r>
      <w:r w:rsidRPr="00C42C40">
        <w:rPr>
          <w:rFonts w:ascii="Times New Roman" w:hAnsi="Times New Roman"/>
          <w:b/>
          <w:sz w:val="24"/>
          <w:szCs w:val="24"/>
          <w:u w:val="single"/>
        </w:rPr>
        <w:t>DO NOT KEY in this field.</w:t>
      </w:r>
      <w:r w:rsidRPr="00C42C40">
        <w:rPr>
          <w:rFonts w:ascii="Times New Roman" w:hAnsi="Times New Roman"/>
          <w:sz w:val="24"/>
          <w:szCs w:val="24"/>
        </w:rPr>
        <w:t xml:space="preserve">  Make the selection from the “drop” box for this field</w:t>
      </w:r>
      <w:r w:rsidR="00316B95" w:rsidRPr="00C42C40">
        <w:rPr>
          <w:rFonts w:ascii="Times New Roman" w:hAnsi="Times New Roman"/>
          <w:sz w:val="24"/>
          <w:szCs w:val="24"/>
        </w:rPr>
        <w:t>.</w:t>
      </w:r>
    </w:p>
    <w:p w:rsidR="00316B95" w:rsidRPr="00C42C40" w:rsidRDefault="00316B95" w:rsidP="00C02A39">
      <w:pPr>
        <w:pStyle w:val="NoSpacing"/>
        <w:rPr>
          <w:rFonts w:ascii="Times New Roman" w:hAnsi="Times New Roman"/>
          <w:b/>
          <w:sz w:val="24"/>
          <w:szCs w:val="24"/>
        </w:rPr>
      </w:pPr>
      <w:r w:rsidRPr="00C42C40">
        <w:rPr>
          <w:rFonts w:ascii="Times New Roman" w:hAnsi="Times New Roman"/>
          <w:b/>
          <w:sz w:val="24"/>
          <w:szCs w:val="24"/>
        </w:rPr>
        <w:t>If the answer is “Yes”, then key the date acknowledged. The format is MM</w:t>
      </w:r>
      <w:r w:rsidR="00D3228A" w:rsidRPr="00C42C40">
        <w:rPr>
          <w:rFonts w:ascii="Times New Roman" w:hAnsi="Times New Roman"/>
          <w:b/>
          <w:sz w:val="24"/>
          <w:szCs w:val="24"/>
        </w:rPr>
        <w:t>/</w:t>
      </w:r>
      <w:r w:rsidRPr="00C42C40">
        <w:rPr>
          <w:rFonts w:ascii="Times New Roman" w:hAnsi="Times New Roman"/>
          <w:b/>
          <w:sz w:val="24"/>
          <w:szCs w:val="24"/>
        </w:rPr>
        <w:t>DD</w:t>
      </w:r>
      <w:r w:rsidR="00D3228A" w:rsidRPr="00C42C40">
        <w:rPr>
          <w:rFonts w:ascii="Times New Roman" w:hAnsi="Times New Roman"/>
          <w:b/>
          <w:sz w:val="24"/>
          <w:szCs w:val="24"/>
        </w:rPr>
        <w:t>/</w:t>
      </w:r>
      <w:r w:rsidRPr="00C42C40">
        <w:rPr>
          <w:rFonts w:ascii="Times New Roman" w:hAnsi="Times New Roman"/>
          <w:b/>
          <w:sz w:val="24"/>
          <w:szCs w:val="24"/>
        </w:rPr>
        <w:t>YYYY.</w:t>
      </w:r>
    </w:p>
    <w:p w:rsidR="00316B95" w:rsidRDefault="00316B95" w:rsidP="00C02A39">
      <w:pPr>
        <w:pStyle w:val="NoSpacing"/>
        <w:rPr>
          <w:rFonts w:ascii="Times New Roman" w:hAnsi="Times New Roman"/>
          <w:sz w:val="24"/>
          <w:szCs w:val="24"/>
        </w:rPr>
      </w:pPr>
    </w:p>
    <w:p w:rsidR="001652CA" w:rsidRDefault="001652CA" w:rsidP="00C02A39">
      <w:pPr>
        <w:pStyle w:val="NoSpacing"/>
        <w:rPr>
          <w:rFonts w:ascii="Times New Roman" w:hAnsi="Times New Roman"/>
          <w:sz w:val="24"/>
          <w:szCs w:val="24"/>
        </w:rPr>
      </w:pPr>
    </w:p>
    <w:p w:rsidR="00165182" w:rsidRDefault="00165182" w:rsidP="00C02A39">
      <w:pPr>
        <w:pStyle w:val="NoSpacing"/>
        <w:rPr>
          <w:rFonts w:ascii="Times New Roman" w:hAnsi="Times New Roman"/>
          <w:sz w:val="24"/>
          <w:szCs w:val="24"/>
        </w:rPr>
      </w:pPr>
    </w:p>
    <w:p w:rsidR="00165182" w:rsidRDefault="00165182" w:rsidP="00C02A39">
      <w:pPr>
        <w:pStyle w:val="NoSpacing"/>
        <w:rPr>
          <w:rFonts w:ascii="Times New Roman" w:hAnsi="Times New Roman"/>
          <w:sz w:val="24"/>
          <w:szCs w:val="24"/>
        </w:rPr>
      </w:pPr>
    </w:p>
    <w:p w:rsidR="00165182" w:rsidRDefault="00165182" w:rsidP="00C02A39">
      <w:pPr>
        <w:pStyle w:val="NoSpacing"/>
        <w:rPr>
          <w:rFonts w:ascii="Times New Roman" w:hAnsi="Times New Roman"/>
          <w:sz w:val="24"/>
          <w:szCs w:val="24"/>
        </w:rPr>
      </w:pPr>
    </w:p>
    <w:p w:rsidR="001652CA" w:rsidRDefault="001652CA" w:rsidP="00C02A39">
      <w:pPr>
        <w:pStyle w:val="NoSpacing"/>
        <w:rPr>
          <w:rFonts w:ascii="Times New Roman" w:hAnsi="Times New Roman"/>
          <w:sz w:val="24"/>
          <w:szCs w:val="24"/>
        </w:rPr>
      </w:pPr>
    </w:p>
    <w:p w:rsidR="001652CA" w:rsidRDefault="001652CA" w:rsidP="00C02A39">
      <w:pPr>
        <w:pStyle w:val="NoSpacing"/>
        <w:rPr>
          <w:rFonts w:ascii="Times New Roman" w:hAnsi="Times New Roman"/>
          <w:sz w:val="24"/>
          <w:szCs w:val="24"/>
        </w:rPr>
      </w:pPr>
    </w:p>
    <w:p w:rsidR="001652CA" w:rsidRDefault="001652CA" w:rsidP="00C02A39">
      <w:pPr>
        <w:pStyle w:val="NoSpacing"/>
        <w:rPr>
          <w:rFonts w:ascii="Times New Roman" w:hAnsi="Times New Roman"/>
          <w:sz w:val="24"/>
          <w:szCs w:val="24"/>
        </w:rPr>
      </w:pPr>
    </w:p>
    <w:p w:rsidR="001652CA" w:rsidRDefault="001652CA" w:rsidP="00C02A39">
      <w:pPr>
        <w:pStyle w:val="NoSpacing"/>
        <w:rPr>
          <w:rFonts w:ascii="Times New Roman" w:hAnsi="Times New Roman"/>
          <w:sz w:val="24"/>
          <w:szCs w:val="24"/>
        </w:rPr>
      </w:pPr>
    </w:p>
    <w:p w:rsidR="001652CA" w:rsidRDefault="001652CA" w:rsidP="00C02A39">
      <w:pPr>
        <w:pStyle w:val="NoSpacing"/>
        <w:rPr>
          <w:rFonts w:ascii="Times New Roman" w:hAnsi="Times New Roman"/>
          <w:sz w:val="24"/>
          <w:szCs w:val="24"/>
        </w:rPr>
      </w:pPr>
    </w:p>
    <w:p w:rsidR="001652CA" w:rsidRDefault="001652CA" w:rsidP="00C02A39">
      <w:pPr>
        <w:pStyle w:val="NoSpacing"/>
        <w:rPr>
          <w:rFonts w:ascii="Times New Roman" w:hAnsi="Times New Roman"/>
          <w:sz w:val="24"/>
          <w:szCs w:val="24"/>
        </w:rPr>
      </w:pPr>
    </w:p>
    <w:p w:rsidR="001652CA" w:rsidRDefault="001652CA" w:rsidP="00C02A39">
      <w:pPr>
        <w:pStyle w:val="NoSpacing"/>
        <w:rPr>
          <w:rFonts w:ascii="Times New Roman" w:hAnsi="Times New Roman"/>
          <w:sz w:val="24"/>
          <w:szCs w:val="24"/>
        </w:rPr>
      </w:pPr>
    </w:p>
    <w:p w:rsidR="00D40C70" w:rsidRDefault="00D40C70" w:rsidP="00C02A39">
      <w:pPr>
        <w:pStyle w:val="NoSpacing"/>
        <w:rPr>
          <w:rFonts w:ascii="Times New Roman" w:hAnsi="Times New Roman"/>
          <w:sz w:val="24"/>
          <w:szCs w:val="24"/>
        </w:rPr>
      </w:pPr>
    </w:p>
    <w:p w:rsidR="00D40C70" w:rsidRDefault="00D40C70" w:rsidP="00C02A39">
      <w:pPr>
        <w:pStyle w:val="NoSpacing"/>
        <w:rPr>
          <w:rFonts w:ascii="Times New Roman" w:hAnsi="Times New Roman"/>
          <w:sz w:val="24"/>
          <w:szCs w:val="24"/>
        </w:rPr>
      </w:pPr>
    </w:p>
    <w:p w:rsidR="00D40C70" w:rsidRDefault="00D40C70" w:rsidP="00C02A39">
      <w:pPr>
        <w:pStyle w:val="NoSpacing"/>
        <w:rPr>
          <w:rFonts w:ascii="Times New Roman" w:hAnsi="Times New Roman"/>
          <w:sz w:val="24"/>
          <w:szCs w:val="24"/>
        </w:rPr>
      </w:pPr>
    </w:p>
    <w:p w:rsidR="00D40C70" w:rsidRDefault="00D40C70" w:rsidP="00C02A39">
      <w:pPr>
        <w:pStyle w:val="NoSpacing"/>
        <w:rPr>
          <w:rFonts w:ascii="Times New Roman" w:hAnsi="Times New Roman"/>
          <w:sz w:val="24"/>
          <w:szCs w:val="24"/>
        </w:rPr>
      </w:pPr>
    </w:p>
    <w:p w:rsidR="00D40C70" w:rsidRDefault="00D40C70" w:rsidP="00C02A39">
      <w:pPr>
        <w:pStyle w:val="NoSpacing"/>
        <w:rPr>
          <w:rFonts w:ascii="Times New Roman" w:hAnsi="Times New Roman"/>
          <w:sz w:val="24"/>
          <w:szCs w:val="24"/>
        </w:rPr>
      </w:pPr>
    </w:p>
    <w:p w:rsidR="00D40C70" w:rsidRDefault="00D40C70" w:rsidP="00C02A39">
      <w:pPr>
        <w:pStyle w:val="NoSpacing"/>
        <w:rPr>
          <w:rFonts w:ascii="Times New Roman" w:hAnsi="Times New Roman"/>
          <w:sz w:val="24"/>
          <w:szCs w:val="24"/>
        </w:rPr>
      </w:pPr>
    </w:p>
    <w:p w:rsidR="00D40C70" w:rsidRDefault="00D40C70" w:rsidP="00C02A39">
      <w:pPr>
        <w:pStyle w:val="NoSpacing"/>
        <w:rPr>
          <w:rFonts w:ascii="Times New Roman" w:hAnsi="Times New Roman"/>
          <w:sz w:val="24"/>
          <w:szCs w:val="24"/>
        </w:rPr>
      </w:pPr>
    </w:p>
    <w:p w:rsidR="001652CA" w:rsidRDefault="001652CA" w:rsidP="00C02A39">
      <w:pPr>
        <w:pStyle w:val="NoSpacing"/>
        <w:rPr>
          <w:rFonts w:ascii="Times New Roman" w:hAnsi="Times New Roman"/>
          <w:sz w:val="24"/>
          <w:szCs w:val="24"/>
        </w:rPr>
      </w:pPr>
    </w:p>
    <w:p w:rsidR="001652CA" w:rsidRDefault="001652CA" w:rsidP="00C02A39">
      <w:pPr>
        <w:pStyle w:val="NoSpacing"/>
        <w:rPr>
          <w:rFonts w:ascii="Times New Roman" w:hAnsi="Times New Roman"/>
          <w:sz w:val="24"/>
          <w:szCs w:val="24"/>
        </w:rPr>
      </w:pPr>
    </w:p>
    <w:p w:rsidR="001652CA" w:rsidRDefault="001652CA" w:rsidP="00C02A39">
      <w:pPr>
        <w:pStyle w:val="NoSpacing"/>
        <w:rPr>
          <w:rFonts w:ascii="Times New Roman" w:hAnsi="Times New Roman"/>
          <w:sz w:val="24"/>
          <w:szCs w:val="24"/>
        </w:rPr>
      </w:pPr>
    </w:p>
    <w:p w:rsidR="001652CA" w:rsidRDefault="001652CA" w:rsidP="00C02A39">
      <w:pPr>
        <w:pStyle w:val="NoSpacing"/>
        <w:rPr>
          <w:rFonts w:ascii="Times New Roman" w:hAnsi="Times New Roman"/>
          <w:sz w:val="24"/>
          <w:szCs w:val="24"/>
        </w:rPr>
      </w:pPr>
    </w:p>
    <w:p w:rsidR="004D0701" w:rsidRDefault="004D0701" w:rsidP="00C02A39">
      <w:pPr>
        <w:pStyle w:val="NoSpacing"/>
        <w:rPr>
          <w:rFonts w:ascii="Times New Roman" w:hAnsi="Times New Roman"/>
          <w:sz w:val="24"/>
          <w:szCs w:val="24"/>
        </w:rPr>
      </w:pPr>
    </w:p>
    <w:p w:rsidR="00B328F5" w:rsidRDefault="001652CA" w:rsidP="001652CA">
      <w:pPr>
        <w:pStyle w:val="NoSpacing"/>
        <w:jc w:val="center"/>
        <w:rPr>
          <w:rFonts w:ascii="Times New Roman" w:hAnsi="Times New Roman"/>
          <w:sz w:val="96"/>
          <w:szCs w:val="96"/>
        </w:rPr>
      </w:pPr>
      <w:r w:rsidRPr="001652CA">
        <w:rPr>
          <w:rFonts w:ascii="Times New Roman" w:hAnsi="Times New Roman"/>
          <w:sz w:val="96"/>
          <w:szCs w:val="96"/>
        </w:rPr>
        <w:lastRenderedPageBreak/>
        <w:t>Appendix</w:t>
      </w:r>
    </w:p>
    <w:p w:rsidR="00B328F5" w:rsidRDefault="00B328F5">
      <w:pPr>
        <w:rPr>
          <w:rFonts w:ascii="Times New Roman" w:hAnsi="Times New Roman"/>
          <w:sz w:val="96"/>
          <w:szCs w:val="96"/>
        </w:rPr>
      </w:pPr>
      <w:r>
        <w:rPr>
          <w:rFonts w:ascii="Times New Roman" w:hAnsi="Times New Roman"/>
          <w:sz w:val="96"/>
          <w:szCs w:val="96"/>
        </w:rPr>
        <w:br w:type="page"/>
      </w:r>
    </w:p>
    <w:p w:rsidR="001652CA" w:rsidRDefault="001652CA" w:rsidP="00C02A39">
      <w:pPr>
        <w:pStyle w:val="NoSpacing"/>
        <w:rPr>
          <w:rFonts w:ascii="Times New Roman" w:hAnsi="Times New Roman"/>
          <w:sz w:val="24"/>
          <w:szCs w:val="24"/>
        </w:rPr>
      </w:pPr>
    </w:p>
    <w:p w:rsidR="006E04B7" w:rsidRPr="00D9606D" w:rsidRDefault="00165182" w:rsidP="006E04B7">
      <w:pPr>
        <w:jc w:val="center"/>
        <w:rPr>
          <w:rFonts w:ascii="Times New Roman" w:hAnsi="Times New Roman"/>
          <w:b/>
          <w:sz w:val="28"/>
          <w:szCs w:val="28"/>
        </w:rPr>
      </w:pPr>
      <w:r w:rsidRPr="00D9606D">
        <w:rPr>
          <w:rFonts w:ascii="Times New Roman" w:hAnsi="Times New Roman"/>
          <w:b/>
          <w:sz w:val="28"/>
          <w:szCs w:val="28"/>
        </w:rPr>
        <w:t xml:space="preserve"> </w:t>
      </w:r>
      <w:r w:rsidR="006E04B7" w:rsidRPr="00D9606D">
        <w:rPr>
          <w:rFonts w:ascii="Times New Roman" w:hAnsi="Times New Roman"/>
          <w:b/>
          <w:sz w:val="28"/>
          <w:szCs w:val="28"/>
        </w:rPr>
        <w:t>“Saving your Joint Annual Report Form”</w:t>
      </w:r>
    </w:p>
    <w:p w:rsidR="006E04B7" w:rsidRDefault="006E04B7" w:rsidP="006E04B7">
      <w:pPr>
        <w:rPr>
          <w:rFonts w:ascii="Times New Roman" w:hAnsi="Times New Roman"/>
          <w:sz w:val="24"/>
          <w:szCs w:val="24"/>
        </w:rPr>
      </w:pPr>
    </w:p>
    <w:p w:rsidR="006E04B7" w:rsidRDefault="006E04B7" w:rsidP="006E04B7">
      <w:pPr>
        <w:rPr>
          <w:rFonts w:ascii="Times New Roman" w:hAnsi="Times New Roman"/>
          <w:sz w:val="24"/>
          <w:szCs w:val="24"/>
        </w:rPr>
      </w:pPr>
    </w:p>
    <w:p w:rsidR="003D2EA6" w:rsidRPr="001E348A" w:rsidRDefault="004A78FB" w:rsidP="003D2EA6">
      <w:pPr>
        <w:rPr>
          <w:color w:val="1F497D"/>
          <w:sz w:val="24"/>
          <w:szCs w:val="24"/>
        </w:rPr>
      </w:pPr>
      <w:r>
        <w:rPr>
          <w:rFonts w:ascii="Times New Roman" w:hAnsi="Times New Roman"/>
          <w:noProof/>
          <w:sz w:val="24"/>
          <w:szCs w:val="24"/>
        </w:rPr>
        <mc:AlternateContent>
          <mc:Choice Requires="wps">
            <w:drawing>
              <wp:anchor distT="0" distB="0" distL="114300" distR="114300" simplePos="0" relativeHeight="251734528" behindDoc="0" locked="0" layoutInCell="1" allowOverlap="1" wp14:anchorId="7D58D0F3" wp14:editId="535506FE">
                <wp:simplePos x="0" y="0"/>
                <wp:positionH relativeFrom="column">
                  <wp:posOffset>2936383</wp:posOffset>
                </wp:positionH>
                <wp:positionV relativeFrom="paragraph">
                  <wp:posOffset>195133</wp:posOffset>
                </wp:positionV>
                <wp:extent cx="679969" cy="1796603"/>
                <wp:effectExtent l="76200" t="38100" r="44450" b="51435"/>
                <wp:wrapNone/>
                <wp:docPr id="50" name="Straight Arrow Connector 50"/>
                <wp:cNvGraphicFramePr/>
                <a:graphic xmlns:a="http://schemas.openxmlformats.org/drawingml/2006/main">
                  <a:graphicData uri="http://schemas.microsoft.com/office/word/2010/wordprocessingShape">
                    <wps:wsp>
                      <wps:cNvCnPr/>
                      <wps:spPr>
                        <a:xfrm flipH="1">
                          <a:off x="0" y="0"/>
                          <a:ext cx="679969" cy="1796603"/>
                        </a:xfrm>
                        <a:prstGeom prst="straightConnector1">
                          <a:avLst/>
                        </a:prstGeom>
                        <a:ln w="31750">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0" o:spid="_x0000_s1026" type="#_x0000_t32" style="position:absolute;margin-left:231.2pt;margin-top:15.35pt;width:53.55pt;height:141.45pt;flip:x;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" strokecolor="red" strokeweight="2.5pt">
                <v:stroke startarrow="open" endarrow="open"/>
              </v:shape>
            </w:pict>
          </mc:Fallback>
        </mc:AlternateContent>
      </w:r>
      <w:r w:rsidR="004925FF" w:rsidRPr="003D2EA6">
        <w:rPr>
          <w:rFonts w:ascii="Times New Roman" w:hAnsi="Times New Roman"/>
          <w:sz w:val="24"/>
          <w:szCs w:val="24"/>
        </w:rPr>
        <w:t xml:space="preserve"> </w:t>
      </w:r>
      <w:r w:rsidR="006E04B7" w:rsidRPr="003D2EA6">
        <w:rPr>
          <w:rFonts w:ascii="Times New Roman" w:hAnsi="Times New Roman"/>
          <w:sz w:val="24"/>
          <w:szCs w:val="24"/>
        </w:rPr>
        <w:t xml:space="preserve"> </w:t>
      </w:r>
      <w:r w:rsidR="006E04B7" w:rsidRPr="003D2EA6">
        <w:rPr>
          <w:rFonts w:ascii="Times New Roman" w:hAnsi="Times New Roman"/>
          <w:sz w:val="24"/>
          <w:szCs w:val="24"/>
          <w:highlight w:val="yellow"/>
        </w:rPr>
        <w:t>Go to the JAR</w:t>
      </w:r>
      <w:r w:rsidR="00C923C6" w:rsidRPr="003D2EA6">
        <w:rPr>
          <w:rFonts w:ascii="Times New Roman" w:hAnsi="Times New Roman"/>
          <w:sz w:val="24"/>
          <w:szCs w:val="24"/>
          <w:highlight w:val="yellow"/>
        </w:rPr>
        <w:t xml:space="preserve"> </w:t>
      </w:r>
      <w:r w:rsidR="006E04B7" w:rsidRPr="003D2EA6">
        <w:rPr>
          <w:rFonts w:ascii="Times New Roman" w:hAnsi="Times New Roman"/>
          <w:sz w:val="24"/>
          <w:szCs w:val="24"/>
          <w:highlight w:val="yellow"/>
        </w:rPr>
        <w:t>ODC Website:</w:t>
      </w:r>
      <w:r w:rsidR="00AD0FA6" w:rsidRPr="003D2EA6">
        <w:rPr>
          <w:highlight w:val="yellow"/>
        </w:rPr>
        <w:t xml:space="preserve"> </w:t>
      </w:r>
      <w:hyperlink r:id="rId19" w:history="1">
        <w:r w:rsidR="003D2EA6" w:rsidRPr="001E348A">
          <w:rPr>
            <w:rStyle w:val="Hyperlink"/>
            <w:sz w:val="24"/>
            <w:szCs w:val="24"/>
          </w:rPr>
          <w:t>https://www.tn.gov/content/tn/health/health-program-areas/statistics/health-data/jar/jar-odc.html</w:t>
        </w:r>
      </w:hyperlink>
    </w:p>
    <w:p w:rsidR="006E04B7" w:rsidRPr="003D2EA6" w:rsidRDefault="00E608DC" w:rsidP="00AD0FA6">
      <w:pPr>
        <w:pStyle w:val="ListParagraph"/>
        <w:numPr>
          <w:ilvl w:val="0"/>
          <w:numId w:val="7"/>
        </w:numPr>
        <w:rPr>
          <w:rFonts w:ascii="Times New Roman" w:hAnsi="Times New Roman"/>
          <w:sz w:val="24"/>
          <w:szCs w:val="24"/>
        </w:rPr>
      </w:pPr>
      <w:r w:rsidRPr="003D2EA6">
        <w:rPr>
          <w:rFonts w:ascii="Times New Roman" w:hAnsi="Times New Roman"/>
          <w:sz w:val="24"/>
          <w:szCs w:val="24"/>
        </w:rPr>
        <w:t xml:space="preserve"> </w:t>
      </w:r>
    </w:p>
    <w:p w:rsidR="006E04B7" w:rsidRDefault="004A78FB" w:rsidP="006E04B7">
      <w:pPr>
        <w:pStyle w:val="ListParagraph"/>
        <w:rPr>
          <w:rFonts w:ascii="Times New Roman" w:hAnsi="Times New Roman"/>
          <w:sz w:val="24"/>
          <w:szCs w:val="24"/>
        </w:rPr>
      </w:pPr>
      <w:r>
        <w:rPr>
          <w:rFonts w:ascii="Times New Roman" w:hAnsi="Times New Roman"/>
          <w:noProof/>
          <w:sz w:val="24"/>
          <w:szCs w:val="24"/>
        </w:rPr>
        <w:drawing>
          <wp:anchor distT="0" distB="0" distL="114300" distR="114300" simplePos="0" relativeHeight="251803136" behindDoc="1" locked="0" layoutInCell="1" allowOverlap="1" wp14:anchorId="26B6183E" wp14:editId="32CCD2B3">
            <wp:simplePos x="0" y="0"/>
            <wp:positionH relativeFrom="column">
              <wp:posOffset>83713</wp:posOffset>
            </wp:positionH>
            <wp:positionV relativeFrom="paragraph">
              <wp:posOffset>92084</wp:posOffset>
            </wp:positionV>
            <wp:extent cx="6368602" cy="462995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site 2019 ODC JAR Screen Shot.png"/>
                    <pic:cNvPicPr/>
                  </pic:nvPicPr>
                  <pic:blipFill>
                    <a:blip r:embed="rId20">
                      <a:extLst>
                        <a:ext uri="{28A0092B-C50C-407E-A947-70E740481C1C}">
                          <a14:useLocalDpi xmlns:a14="http://schemas.microsoft.com/office/drawing/2010/main" val="0"/>
                        </a:ext>
                      </a:extLst>
                    </a:blip>
                    <a:stretch>
                      <a:fillRect/>
                    </a:stretch>
                  </pic:blipFill>
                  <pic:spPr>
                    <a:xfrm>
                      <a:off x="0" y="0"/>
                      <a:ext cx="6368602" cy="4629955"/>
                    </a:xfrm>
                    <a:prstGeom prst="rect">
                      <a:avLst/>
                    </a:prstGeom>
                  </pic:spPr>
                </pic:pic>
              </a:graphicData>
            </a:graphic>
            <wp14:sizeRelH relativeFrom="page">
              <wp14:pctWidth>0</wp14:pctWidth>
            </wp14:sizeRelH>
            <wp14:sizeRelV relativeFrom="page">
              <wp14:pctHeight>0</wp14:pctHeight>
            </wp14:sizeRelV>
          </wp:anchor>
        </w:drawing>
      </w:r>
    </w:p>
    <w:p w:rsidR="004F0978" w:rsidRDefault="004F0978" w:rsidP="006E04B7">
      <w:pPr>
        <w:pStyle w:val="ListParagraph"/>
        <w:rPr>
          <w:rFonts w:ascii="Times New Roman" w:hAnsi="Times New Roman"/>
          <w:sz w:val="24"/>
          <w:szCs w:val="24"/>
        </w:rPr>
      </w:pPr>
    </w:p>
    <w:p w:rsidR="0078021E" w:rsidRDefault="0078021E" w:rsidP="006E04B7">
      <w:pPr>
        <w:pStyle w:val="ListParagraph"/>
        <w:rPr>
          <w:rFonts w:ascii="Times New Roman" w:hAnsi="Times New Roman"/>
          <w:sz w:val="24"/>
          <w:szCs w:val="24"/>
        </w:rPr>
      </w:pPr>
    </w:p>
    <w:p w:rsidR="0078021E" w:rsidRDefault="0078021E">
      <w:pPr>
        <w:rPr>
          <w:rFonts w:ascii="Times New Roman" w:hAnsi="Times New Roman"/>
          <w:sz w:val="24"/>
          <w:szCs w:val="24"/>
        </w:rPr>
      </w:pPr>
    </w:p>
    <w:p w:rsidR="0078021E" w:rsidRDefault="0078021E">
      <w:pPr>
        <w:rPr>
          <w:rFonts w:ascii="Times New Roman" w:hAnsi="Times New Roman"/>
          <w:sz w:val="24"/>
          <w:szCs w:val="24"/>
        </w:rPr>
      </w:pPr>
      <w:r>
        <w:rPr>
          <w:rFonts w:ascii="Times New Roman" w:hAnsi="Times New Roman"/>
          <w:sz w:val="24"/>
          <w:szCs w:val="24"/>
        </w:rPr>
        <w:br w:type="page"/>
      </w:r>
    </w:p>
    <w:p w:rsidR="00D9606D" w:rsidRPr="00D9606D" w:rsidRDefault="008D547B" w:rsidP="00D9606D">
      <w:pPr>
        <w:jc w:val="center"/>
        <w:rPr>
          <w:rFonts w:ascii="Times New Roman" w:hAnsi="Times New Roman"/>
          <w:b/>
          <w:sz w:val="28"/>
          <w:szCs w:val="28"/>
        </w:rPr>
      </w:pPr>
      <w:r w:rsidRPr="00D9606D">
        <w:rPr>
          <w:rFonts w:ascii="Times New Roman" w:hAnsi="Times New Roman"/>
          <w:b/>
          <w:sz w:val="28"/>
          <w:szCs w:val="28"/>
        </w:rPr>
        <w:lastRenderedPageBreak/>
        <w:t xml:space="preserve"> </w:t>
      </w:r>
      <w:r w:rsidR="00D9606D" w:rsidRPr="00D9606D">
        <w:rPr>
          <w:rFonts w:ascii="Times New Roman" w:hAnsi="Times New Roman"/>
          <w:b/>
          <w:sz w:val="28"/>
          <w:szCs w:val="28"/>
        </w:rPr>
        <w:t>“Saving your Joint Annual Report Form”</w:t>
      </w:r>
    </w:p>
    <w:p w:rsidR="00D9606D" w:rsidRDefault="00D9606D" w:rsidP="00D9606D">
      <w:pPr>
        <w:rPr>
          <w:rFonts w:ascii="Times New Roman" w:hAnsi="Times New Roman"/>
          <w:sz w:val="24"/>
          <w:szCs w:val="24"/>
        </w:rPr>
      </w:pPr>
    </w:p>
    <w:p w:rsidR="00D9606D" w:rsidRDefault="00D9606D" w:rsidP="00D9606D">
      <w:pPr>
        <w:rPr>
          <w:rFonts w:ascii="Times New Roman" w:hAnsi="Times New Roman"/>
          <w:sz w:val="24"/>
          <w:szCs w:val="24"/>
        </w:rPr>
      </w:pPr>
    </w:p>
    <w:p w:rsidR="00D9606D" w:rsidRDefault="00D9606D" w:rsidP="00D9606D">
      <w:pPr>
        <w:pStyle w:val="ListParagraph"/>
        <w:numPr>
          <w:ilvl w:val="0"/>
          <w:numId w:val="4"/>
        </w:numPr>
        <w:rPr>
          <w:rFonts w:ascii="Times New Roman" w:hAnsi="Times New Roman"/>
          <w:sz w:val="24"/>
          <w:szCs w:val="24"/>
        </w:rPr>
      </w:pPr>
      <w:r>
        <w:rPr>
          <w:rFonts w:ascii="Times New Roman" w:hAnsi="Times New Roman"/>
          <w:sz w:val="24"/>
          <w:szCs w:val="24"/>
        </w:rPr>
        <w:t xml:space="preserve"> Select:  </w:t>
      </w:r>
      <w:r w:rsidRPr="00823C8E">
        <w:rPr>
          <w:rFonts w:ascii="Times New Roman" w:hAnsi="Times New Roman"/>
          <w:b/>
          <w:sz w:val="24"/>
          <w:szCs w:val="24"/>
          <w:highlight w:val="yellow"/>
          <w:u w:val="double"/>
        </w:rPr>
        <w:t xml:space="preserve">Click here to save the Blank </w:t>
      </w:r>
      <w:r w:rsidR="00657B56" w:rsidRPr="00823C8E">
        <w:rPr>
          <w:rFonts w:ascii="Times New Roman" w:hAnsi="Times New Roman"/>
          <w:b/>
          <w:sz w:val="24"/>
          <w:szCs w:val="24"/>
          <w:highlight w:val="yellow"/>
          <w:u w:val="double"/>
        </w:rPr>
        <w:t>“</w:t>
      </w:r>
      <w:r w:rsidRPr="00823C8E">
        <w:rPr>
          <w:rFonts w:ascii="Times New Roman" w:hAnsi="Times New Roman"/>
          <w:b/>
          <w:sz w:val="24"/>
          <w:szCs w:val="24"/>
          <w:highlight w:val="yellow"/>
          <w:u w:val="double"/>
        </w:rPr>
        <w:t>JAR</w:t>
      </w:r>
      <w:r w:rsidR="00657B56" w:rsidRPr="00823C8E">
        <w:rPr>
          <w:rFonts w:ascii="Times New Roman" w:hAnsi="Times New Roman"/>
          <w:b/>
          <w:sz w:val="24"/>
          <w:szCs w:val="24"/>
          <w:highlight w:val="yellow"/>
          <w:u w:val="double"/>
        </w:rPr>
        <w:t>”</w:t>
      </w:r>
      <w:r w:rsidRPr="00823C8E">
        <w:rPr>
          <w:rFonts w:ascii="Times New Roman" w:hAnsi="Times New Roman"/>
          <w:b/>
          <w:sz w:val="24"/>
          <w:szCs w:val="24"/>
          <w:highlight w:val="yellow"/>
          <w:u w:val="double"/>
        </w:rPr>
        <w:t xml:space="preserve"> data entry form to your computer</w:t>
      </w:r>
      <w:r w:rsidRPr="00D9606D">
        <w:rPr>
          <w:rFonts w:ascii="Times New Roman" w:hAnsi="Times New Roman"/>
          <w:b/>
          <w:sz w:val="24"/>
          <w:szCs w:val="24"/>
          <w:u w:val="double"/>
        </w:rPr>
        <w:t>.</w:t>
      </w:r>
    </w:p>
    <w:p w:rsidR="004F0978" w:rsidRDefault="006E35EC" w:rsidP="006E04B7">
      <w:pPr>
        <w:pStyle w:val="ListParagrap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13024" behindDoc="0" locked="0" layoutInCell="1" allowOverlap="1" wp14:anchorId="1D3F65B0" wp14:editId="242CE143">
                <wp:simplePos x="0" y="0"/>
                <wp:positionH relativeFrom="column">
                  <wp:posOffset>3423684</wp:posOffset>
                </wp:positionH>
                <wp:positionV relativeFrom="paragraph">
                  <wp:posOffset>43136</wp:posOffset>
                </wp:positionV>
                <wp:extent cx="1990060" cy="3317358"/>
                <wp:effectExtent l="38100" t="19050" r="29845" b="54610"/>
                <wp:wrapNone/>
                <wp:docPr id="28" name="Straight Arrow Connector 28"/>
                <wp:cNvGraphicFramePr/>
                <a:graphic xmlns:a="http://schemas.openxmlformats.org/drawingml/2006/main">
                  <a:graphicData uri="http://schemas.microsoft.com/office/word/2010/wordprocessingShape">
                    <wps:wsp>
                      <wps:cNvCnPr/>
                      <wps:spPr>
                        <a:xfrm flipH="1">
                          <a:off x="0" y="0"/>
                          <a:ext cx="1990060" cy="3317358"/>
                        </a:xfrm>
                        <a:prstGeom prst="straightConnector1">
                          <a:avLst/>
                        </a:prstGeom>
                        <a:ln w="44450" cap="rnd">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269.6pt;margin-top:3.4pt;width:156.7pt;height:261.2pt;flip:x;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" strokecolor="red" strokeweight="3.5pt">
                <v:stroke endarrow="open" endcap="round"/>
              </v:shape>
            </w:pict>
          </mc:Fallback>
        </mc:AlternateContent>
      </w:r>
    </w:p>
    <w:p w:rsidR="004F0978" w:rsidRDefault="006E35EC" w:rsidP="00D9606D">
      <w:pPr>
        <w:rPr>
          <w:rFonts w:ascii="Times New Roman" w:eastAsia="Times New Roman" w:hAnsi="Times New Roman"/>
          <w:sz w:val="24"/>
          <w:szCs w:val="24"/>
        </w:rPr>
      </w:pPr>
      <w:r>
        <w:rPr>
          <w:rFonts w:ascii="Times New Roman" w:hAnsi="Times New Roman"/>
          <w:noProof/>
          <w:sz w:val="24"/>
          <w:szCs w:val="24"/>
        </w:rPr>
        <w:drawing>
          <wp:anchor distT="0" distB="0" distL="114300" distR="114300" simplePos="0" relativeHeight="251804160" behindDoc="1" locked="0" layoutInCell="1" allowOverlap="1" wp14:anchorId="3FAA6C2C" wp14:editId="0804BB17">
            <wp:simplePos x="0" y="0"/>
            <wp:positionH relativeFrom="column">
              <wp:posOffset>0</wp:posOffset>
            </wp:positionH>
            <wp:positionV relativeFrom="paragraph">
              <wp:posOffset>-635</wp:posOffset>
            </wp:positionV>
            <wp:extent cx="5943600" cy="5791200"/>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site 2019 ODC JAR Screen Shot.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5791200"/>
                    </a:xfrm>
                    <a:prstGeom prst="rect">
                      <a:avLst/>
                    </a:prstGeom>
                  </pic:spPr>
                </pic:pic>
              </a:graphicData>
            </a:graphic>
            <wp14:sizeRelH relativeFrom="page">
              <wp14:pctWidth>0</wp14:pctWidth>
            </wp14:sizeRelH>
            <wp14:sizeRelV relativeFrom="page">
              <wp14:pctHeight>0</wp14:pctHeight>
            </wp14:sizeRelV>
          </wp:anchor>
        </w:drawing>
      </w:r>
      <w:r w:rsidR="004F0978">
        <w:rPr>
          <w:rFonts w:ascii="Times New Roman" w:hAnsi="Times New Roman"/>
          <w:sz w:val="24"/>
          <w:szCs w:val="24"/>
        </w:rPr>
        <w:br w:type="page"/>
      </w:r>
    </w:p>
    <w:p w:rsidR="00BA631B" w:rsidRDefault="00BA631B" w:rsidP="00BA631B">
      <w:pPr>
        <w:jc w:val="center"/>
        <w:rPr>
          <w:rFonts w:ascii="Times New Roman" w:hAnsi="Times New Roman"/>
          <w:b/>
          <w:sz w:val="28"/>
          <w:szCs w:val="28"/>
        </w:rPr>
      </w:pPr>
      <w:r w:rsidRPr="00D9606D">
        <w:rPr>
          <w:rFonts w:ascii="Times New Roman" w:hAnsi="Times New Roman"/>
          <w:b/>
          <w:sz w:val="28"/>
          <w:szCs w:val="28"/>
        </w:rPr>
        <w:lastRenderedPageBreak/>
        <w:t>“Saving your Joint Annual Report Form”</w:t>
      </w:r>
    </w:p>
    <w:p w:rsidR="00C923C6" w:rsidRDefault="00C923C6" w:rsidP="00BA631B">
      <w:pPr>
        <w:jc w:val="center"/>
        <w:rPr>
          <w:rFonts w:ascii="Times New Roman" w:hAnsi="Times New Roman"/>
          <w:b/>
          <w:sz w:val="28"/>
          <w:szCs w:val="28"/>
        </w:rPr>
      </w:pPr>
    </w:p>
    <w:p w:rsidR="00BA631B" w:rsidRPr="00C923C6" w:rsidRDefault="00C923C6" w:rsidP="00C923C6">
      <w:pPr>
        <w:pStyle w:val="ListParagraph"/>
        <w:numPr>
          <w:ilvl w:val="0"/>
          <w:numId w:val="4"/>
        </w:numPr>
        <w:rPr>
          <w:rFonts w:ascii="Times New Roman" w:hAnsi="Times New Roman"/>
          <w:sz w:val="28"/>
          <w:szCs w:val="28"/>
        </w:rPr>
      </w:pPr>
      <w:r>
        <w:rPr>
          <w:rFonts w:ascii="Times New Roman" w:hAnsi="Times New Roman"/>
          <w:b/>
          <w:sz w:val="28"/>
          <w:szCs w:val="28"/>
        </w:rPr>
        <w:t xml:space="preserve"> </w:t>
      </w:r>
      <w:r w:rsidRPr="00C923C6">
        <w:rPr>
          <w:rFonts w:ascii="Times New Roman" w:hAnsi="Times New Roman"/>
          <w:sz w:val="28"/>
          <w:szCs w:val="28"/>
        </w:rPr>
        <w:t>Select File</w:t>
      </w:r>
      <w:r w:rsidRPr="00C923C6">
        <w:rPr>
          <w:rFonts w:ascii="Times New Roman" w:hAnsi="Times New Roman"/>
          <w:b/>
          <w:sz w:val="28"/>
          <w:szCs w:val="28"/>
        </w:rPr>
        <w:t xml:space="preserve">:  </w:t>
      </w:r>
      <w:r w:rsidRPr="00823C8E">
        <w:rPr>
          <w:rFonts w:ascii="Times New Roman" w:hAnsi="Times New Roman"/>
          <w:b/>
          <w:sz w:val="28"/>
          <w:szCs w:val="28"/>
          <w:highlight w:val="yellow"/>
          <w:u w:val="double"/>
        </w:rPr>
        <w:t>SAVE AS</w:t>
      </w:r>
      <w:r w:rsidRPr="00C923C6">
        <w:rPr>
          <w:rFonts w:ascii="Times New Roman" w:hAnsi="Times New Roman"/>
          <w:sz w:val="28"/>
          <w:szCs w:val="28"/>
        </w:rPr>
        <w:t xml:space="preserve"> from your menu bar:</w:t>
      </w:r>
    </w:p>
    <w:p w:rsidR="00C923C6" w:rsidRPr="00C923C6" w:rsidRDefault="003D778D" w:rsidP="00C923C6">
      <w:pPr>
        <w:pStyle w:val="ListParagraph"/>
        <w:rPr>
          <w:rFonts w:ascii="Times New Roman" w:hAnsi="Times New Roman"/>
          <w:b/>
          <w:sz w:val="28"/>
          <w:szCs w:val="28"/>
        </w:rPr>
      </w:pPr>
      <w:r>
        <w:rPr>
          <w:rFonts w:ascii="Times New Roman" w:hAnsi="Times New Roman"/>
          <w:noProof/>
          <w:sz w:val="24"/>
          <w:szCs w:val="24"/>
        </w:rPr>
        <mc:AlternateContent>
          <mc:Choice Requires="wps">
            <w:drawing>
              <wp:anchor distT="0" distB="0" distL="114300" distR="114300" simplePos="0" relativeHeight="251685376" behindDoc="0" locked="0" layoutInCell="1" allowOverlap="1" wp14:anchorId="158EBC86" wp14:editId="1FE31163">
                <wp:simplePos x="0" y="0"/>
                <wp:positionH relativeFrom="column">
                  <wp:posOffset>-114300</wp:posOffset>
                </wp:positionH>
                <wp:positionV relativeFrom="paragraph">
                  <wp:posOffset>16510</wp:posOffset>
                </wp:positionV>
                <wp:extent cx="1724025" cy="433705"/>
                <wp:effectExtent l="38100" t="19050" r="47625" b="118745"/>
                <wp:wrapNone/>
                <wp:docPr id="32" name="Straight Arrow Connector 32"/>
                <wp:cNvGraphicFramePr/>
                <a:graphic xmlns:a="http://schemas.openxmlformats.org/drawingml/2006/main">
                  <a:graphicData uri="http://schemas.microsoft.com/office/word/2010/wordprocessingShape">
                    <wps:wsp>
                      <wps:cNvCnPr/>
                      <wps:spPr>
                        <a:xfrm flipH="1">
                          <a:off x="0" y="0"/>
                          <a:ext cx="1724025" cy="433705"/>
                        </a:xfrm>
                        <a:prstGeom prst="straightConnector1">
                          <a:avLst/>
                        </a:prstGeom>
                        <a:ln w="57150" cap="rnd">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 o:spid="_x0000_s1026" type="#_x0000_t32" style="position:absolute;margin-left:-9pt;margin-top:1.3pt;width:135.75pt;height:34.15pt;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" strokecolor="red" strokeweight="4.5pt">
                <v:stroke endarrow="open" endcap="round"/>
              </v:shape>
            </w:pict>
          </mc:Fallback>
        </mc:AlternateContent>
      </w:r>
    </w:p>
    <w:p w:rsidR="004F0978" w:rsidRPr="00BA631B" w:rsidRDefault="003D778D" w:rsidP="00BA631B">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83328" behindDoc="0" locked="0" layoutInCell="1" allowOverlap="1" wp14:anchorId="651EB8FC" wp14:editId="66AB9A53">
            <wp:simplePos x="0" y="0"/>
            <wp:positionH relativeFrom="column">
              <wp:posOffset>-523875</wp:posOffset>
            </wp:positionH>
            <wp:positionV relativeFrom="paragraph">
              <wp:posOffset>97790</wp:posOffset>
            </wp:positionV>
            <wp:extent cx="3971925" cy="4276725"/>
            <wp:effectExtent l="0" t="0" r="9525"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 Save AS Screen Shot.jpg"/>
                    <pic:cNvPicPr/>
                  </pic:nvPicPr>
                  <pic:blipFill>
                    <a:blip r:embed="rId21">
                      <a:extLst>
                        <a:ext uri="{28A0092B-C50C-407E-A947-70E740481C1C}">
                          <a14:useLocalDpi xmlns:a14="http://schemas.microsoft.com/office/drawing/2010/main" val="0"/>
                        </a:ext>
                      </a:extLst>
                    </a:blip>
                    <a:stretch>
                      <a:fillRect/>
                    </a:stretch>
                  </pic:blipFill>
                  <pic:spPr>
                    <a:xfrm>
                      <a:off x="0" y="0"/>
                      <a:ext cx="3971925" cy="4276725"/>
                    </a:xfrm>
                    <a:prstGeom prst="rect">
                      <a:avLst/>
                    </a:prstGeom>
                  </pic:spPr>
                </pic:pic>
              </a:graphicData>
            </a:graphic>
            <wp14:sizeRelH relativeFrom="page">
              <wp14:pctWidth>0</wp14:pctWidth>
            </wp14:sizeRelH>
            <wp14:sizeRelV relativeFrom="page">
              <wp14:pctHeight>0</wp14:pctHeight>
            </wp14:sizeRelV>
          </wp:anchor>
        </w:drawing>
      </w:r>
    </w:p>
    <w:p w:rsidR="004F0978" w:rsidRDefault="004C18DC">
      <w:pPr>
        <w:rPr>
          <w:rFonts w:ascii="Times New Roman" w:hAnsi="Times New Roman"/>
          <w:sz w:val="24"/>
          <w:szCs w:val="24"/>
        </w:rPr>
      </w:pPr>
      <w:r>
        <w:rPr>
          <w:rFonts w:ascii="Times New Roman" w:hAnsi="Times New Roman"/>
          <w:noProof/>
          <w:sz w:val="24"/>
          <w:szCs w:val="24"/>
        </w:rPr>
        <w:drawing>
          <wp:anchor distT="0" distB="0" distL="114300" distR="114300" simplePos="0" relativeHeight="251801088" behindDoc="0" locked="0" layoutInCell="1" allowOverlap="1" wp14:anchorId="07E90BED" wp14:editId="127B28F1">
            <wp:simplePos x="0" y="0"/>
            <wp:positionH relativeFrom="column">
              <wp:posOffset>3724275</wp:posOffset>
            </wp:positionH>
            <wp:positionV relativeFrom="paragraph">
              <wp:posOffset>3827780</wp:posOffset>
            </wp:positionV>
            <wp:extent cx="2174889" cy="2628900"/>
            <wp:effectExtent l="19050" t="19050" r="15875" b="1905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Page 2019 ODC JAR.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4889" cy="2628900"/>
                    </a:xfrm>
                    <a:prstGeom prst="rect">
                      <a:avLst/>
                    </a:prstGeom>
                    <a:ln w="12700">
                      <a:solidFill>
                        <a:schemeClr val="accent1"/>
                      </a:solidFill>
                    </a:ln>
                  </pic:spPr>
                </pic:pic>
              </a:graphicData>
            </a:graphic>
            <wp14:sizeRelH relativeFrom="page">
              <wp14:pctWidth>0</wp14:pctWidth>
            </wp14:sizeRelH>
            <wp14:sizeRelV relativeFrom="page">
              <wp14:pctHeight>0</wp14:pctHeight>
            </wp14:sizeRelV>
          </wp:anchor>
        </w:drawing>
      </w:r>
      <w:r w:rsidR="00D40EBB">
        <w:rPr>
          <w:rFonts w:ascii="Times New Roman" w:hAnsi="Times New Roman"/>
          <w:noProof/>
          <w:sz w:val="24"/>
          <w:szCs w:val="24"/>
        </w:rPr>
        <mc:AlternateContent>
          <mc:Choice Requires="wps">
            <w:drawing>
              <wp:anchor distT="0" distB="0" distL="114300" distR="114300" simplePos="0" relativeHeight="251686400" behindDoc="0" locked="0" layoutInCell="1" allowOverlap="1" wp14:anchorId="4FCB4974" wp14:editId="44CDC5ED">
                <wp:simplePos x="0" y="0"/>
                <wp:positionH relativeFrom="column">
                  <wp:posOffset>95250</wp:posOffset>
                </wp:positionH>
                <wp:positionV relativeFrom="paragraph">
                  <wp:posOffset>2646680</wp:posOffset>
                </wp:positionV>
                <wp:extent cx="866775" cy="304800"/>
                <wp:effectExtent l="0" t="0" r="28575" b="19050"/>
                <wp:wrapNone/>
                <wp:docPr id="33" name="Oval 33"/>
                <wp:cNvGraphicFramePr/>
                <a:graphic xmlns:a="http://schemas.openxmlformats.org/drawingml/2006/main">
                  <a:graphicData uri="http://schemas.microsoft.com/office/word/2010/wordprocessingShape">
                    <wps:wsp>
                      <wps:cNvSpPr/>
                      <wps:spPr>
                        <a:xfrm>
                          <a:off x="0" y="0"/>
                          <a:ext cx="866775" cy="304800"/>
                        </a:xfrm>
                        <a:prstGeom prst="ellipse">
                          <a:avLst/>
                        </a:prstGeom>
                        <a:noFill/>
                        <a:ln cmpd="dbl">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3" o:spid="_x0000_s1026" style="position:absolute;margin-left:7.5pt;margin-top:208.4pt;width:68.25pt;height:2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" filled="f" strokecolor="#c00000" strokeweight="2pt">
                <v:stroke linestyle="thinThin"/>
              </v:oval>
            </w:pict>
          </mc:Fallback>
        </mc:AlternateContent>
      </w:r>
      <w:r w:rsidR="004F0978">
        <w:rPr>
          <w:rFonts w:ascii="Times New Roman" w:hAnsi="Times New Roman"/>
          <w:sz w:val="24"/>
          <w:szCs w:val="24"/>
        </w:rPr>
        <w:br w:type="page"/>
      </w:r>
    </w:p>
    <w:p w:rsidR="004C18DC" w:rsidRDefault="004C18DC">
      <w:pPr>
        <w:rPr>
          <w:rFonts w:ascii="Times New Roman" w:eastAsia="Times New Roman" w:hAnsi="Times New Roman"/>
          <w:sz w:val="24"/>
          <w:szCs w:val="24"/>
        </w:rPr>
      </w:pPr>
    </w:p>
    <w:p w:rsidR="00741711" w:rsidRDefault="00741711" w:rsidP="00741711">
      <w:pPr>
        <w:jc w:val="center"/>
        <w:rPr>
          <w:rFonts w:ascii="Times New Roman" w:hAnsi="Times New Roman"/>
          <w:b/>
          <w:sz w:val="28"/>
          <w:szCs w:val="28"/>
        </w:rPr>
      </w:pPr>
      <w:r w:rsidRPr="00D9606D">
        <w:rPr>
          <w:rFonts w:ascii="Times New Roman" w:hAnsi="Times New Roman"/>
          <w:b/>
          <w:sz w:val="28"/>
          <w:szCs w:val="28"/>
        </w:rPr>
        <w:t>“Saving your Joint Annual Report Form”</w:t>
      </w:r>
    </w:p>
    <w:p w:rsidR="00741711" w:rsidRDefault="00741711" w:rsidP="00741711">
      <w:pPr>
        <w:jc w:val="center"/>
        <w:rPr>
          <w:rFonts w:ascii="Times New Roman" w:hAnsi="Times New Roman"/>
          <w:b/>
          <w:sz w:val="28"/>
          <w:szCs w:val="28"/>
        </w:rPr>
      </w:pPr>
    </w:p>
    <w:p w:rsidR="004F0978" w:rsidRDefault="00741711" w:rsidP="00741711">
      <w:pPr>
        <w:pStyle w:val="ListParagraph"/>
        <w:numPr>
          <w:ilvl w:val="0"/>
          <w:numId w:val="4"/>
        </w:numPr>
        <w:rPr>
          <w:rFonts w:ascii="Times New Roman" w:hAnsi="Times New Roman"/>
          <w:sz w:val="24"/>
          <w:szCs w:val="24"/>
        </w:rPr>
      </w:pPr>
      <w:r w:rsidRPr="008E23DF">
        <w:rPr>
          <w:rFonts w:ascii="Arial Black" w:hAnsi="Arial Black"/>
          <w:b/>
          <w:color w:val="FF0000"/>
          <w:sz w:val="32"/>
          <w:szCs w:val="32"/>
          <w:u w:val="double"/>
        </w:rPr>
        <w:t xml:space="preserve"> NAME</w:t>
      </w:r>
      <w:r w:rsidRPr="00741711">
        <w:rPr>
          <w:rFonts w:ascii="Times New Roman" w:hAnsi="Times New Roman"/>
          <w:color w:val="FF0000"/>
          <w:sz w:val="24"/>
          <w:szCs w:val="24"/>
        </w:rPr>
        <w:t xml:space="preserve"> </w:t>
      </w:r>
      <w:r>
        <w:rPr>
          <w:rFonts w:ascii="Times New Roman" w:hAnsi="Times New Roman"/>
          <w:sz w:val="24"/>
          <w:szCs w:val="24"/>
        </w:rPr>
        <w:t>your Joint Annual Report “JAR” Files as:</w:t>
      </w:r>
    </w:p>
    <w:p w:rsidR="00741711" w:rsidRDefault="00741711" w:rsidP="00741711">
      <w:pPr>
        <w:pStyle w:val="ListParagraph"/>
        <w:rPr>
          <w:rFonts w:ascii="Times New Roman" w:hAnsi="Times New Roman"/>
          <w:sz w:val="24"/>
          <w:szCs w:val="24"/>
        </w:rPr>
      </w:pPr>
    </w:p>
    <w:p w:rsidR="00741711" w:rsidRDefault="00741711" w:rsidP="00741711">
      <w:pPr>
        <w:pStyle w:val="ListParagraph"/>
        <w:rPr>
          <w:rFonts w:ascii="Times New Roman" w:hAnsi="Times New Roman"/>
          <w:sz w:val="24"/>
          <w:szCs w:val="24"/>
        </w:rPr>
      </w:pPr>
      <w:r>
        <w:rPr>
          <w:rFonts w:ascii="Times New Roman" w:hAnsi="Times New Roman"/>
          <w:sz w:val="24"/>
          <w:szCs w:val="24"/>
        </w:rPr>
        <w:t xml:space="preserve">   </w:t>
      </w:r>
      <w:r w:rsidR="007759D6">
        <w:rPr>
          <w:rFonts w:ascii="Times New Roman" w:hAnsi="Times New Roman"/>
          <w:b/>
          <w:i/>
          <w:sz w:val="24"/>
          <w:szCs w:val="24"/>
        </w:rPr>
        <w:t>Example</w:t>
      </w:r>
      <w:r w:rsidRPr="007759D6">
        <w:rPr>
          <w:rFonts w:ascii="Times New Roman" w:hAnsi="Times New Roman"/>
          <w:b/>
          <w:i/>
          <w:sz w:val="24"/>
          <w:szCs w:val="24"/>
        </w:rPr>
        <w:t>:</w:t>
      </w:r>
      <w:r w:rsidR="007759D6" w:rsidRPr="007759D6">
        <w:rPr>
          <w:rFonts w:ascii="Times New Roman" w:hAnsi="Times New Roman"/>
          <w:b/>
          <w:i/>
          <w:sz w:val="24"/>
          <w:szCs w:val="24"/>
        </w:rPr>
        <w:t xml:space="preserve">  </w:t>
      </w:r>
      <w:r w:rsidRPr="007759D6">
        <w:rPr>
          <w:rFonts w:ascii="Times New Roman" w:hAnsi="Times New Roman"/>
          <w:sz w:val="24"/>
          <w:szCs w:val="24"/>
        </w:rPr>
        <w:t xml:space="preserve"> </w:t>
      </w:r>
      <w:r w:rsidRPr="00741711">
        <w:rPr>
          <w:rFonts w:ascii="Times New Roman" w:hAnsi="Times New Roman"/>
          <w:sz w:val="44"/>
          <w:szCs w:val="44"/>
          <w:u w:val="double"/>
        </w:rPr>
        <w:t>00000</w:t>
      </w:r>
      <w:r w:rsidRPr="00741711">
        <w:rPr>
          <w:rFonts w:ascii="Times New Roman" w:hAnsi="Times New Roman"/>
          <w:sz w:val="44"/>
          <w:szCs w:val="44"/>
        </w:rPr>
        <w:t xml:space="preserve"> </w:t>
      </w:r>
      <w:r w:rsidR="008D112B">
        <w:rPr>
          <w:rFonts w:ascii="Times New Roman" w:hAnsi="Times New Roman"/>
          <w:sz w:val="44"/>
          <w:szCs w:val="44"/>
        </w:rPr>
        <w:t xml:space="preserve">  </w:t>
      </w:r>
      <w:r w:rsidRPr="00741711">
        <w:rPr>
          <w:rFonts w:ascii="Times New Roman" w:hAnsi="Times New Roman"/>
          <w:sz w:val="44"/>
          <w:szCs w:val="44"/>
          <w:u w:val="double"/>
        </w:rPr>
        <w:t>John Doe Imaging</w:t>
      </w:r>
    </w:p>
    <w:p w:rsidR="00741711" w:rsidRDefault="008D112B" w:rsidP="00741711">
      <w:pPr>
        <w:pStyle w:val="ListParagrap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90496" behindDoc="0" locked="0" layoutInCell="1" allowOverlap="1" wp14:anchorId="2F8BB42A" wp14:editId="1D8B69DB">
                <wp:simplePos x="0" y="0"/>
                <wp:positionH relativeFrom="column">
                  <wp:posOffset>3067050</wp:posOffset>
                </wp:positionH>
                <wp:positionV relativeFrom="paragraph">
                  <wp:posOffset>38100</wp:posOffset>
                </wp:positionV>
                <wp:extent cx="200025" cy="474980"/>
                <wp:effectExtent l="38100" t="38100" r="66675" b="39370"/>
                <wp:wrapNone/>
                <wp:docPr id="35" name="Straight Arrow Connector 35"/>
                <wp:cNvGraphicFramePr/>
                <a:graphic xmlns:a="http://schemas.openxmlformats.org/drawingml/2006/main">
                  <a:graphicData uri="http://schemas.microsoft.com/office/word/2010/wordprocessingShape">
                    <wps:wsp>
                      <wps:cNvCnPr/>
                      <wps:spPr>
                        <a:xfrm flipV="1">
                          <a:off x="0" y="0"/>
                          <a:ext cx="200025" cy="47498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 o:spid="_x0000_s1026" type="#_x0000_t32" style="position:absolute;margin-left:241.5pt;margin-top:3pt;width:15.75pt;height:37.4pt;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" strokecolor="red" strokeweight="4.5pt">
                <v:stroke endarrow="open"/>
              </v:shape>
            </w:pict>
          </mc:Fallback>
        </mc:AlternateContent>
      </w:r>
      <w:r w:rsidR="00741711">
        <w:rPr>
          <w:rFonts w:ascii="Times New Roman" w:hAnsi="Times New Roman"/>
          <w:noProof/>
          <w:sz w:val="24"/>
          <w:szCs w:val="24"/>
        </w:rPr>
        <mc:AlternateContent>
          <mc:Choice Requires="wps">
            <w:drawing>
              <wp:anchor distT="0" distB="0" distL="114300" distR="114300" simplePos="0" relativeHeight="251688448" behindDoc="0" locked="0" layoutInCell="1" allowOverlap="1" wp14:anchorId="0868ABB0" wp14:editId="328F2A19">
                <wp:simplePos x="0" y="0"/>
                <wp:positionH relativeFrom="column">
                  <wp:posOffset>1600200</wp:posOffset>
                </wp:positionH>
                <wp:positionV relativeFrom="paragraph">
                  <wp:posOffset>34925</wp:posOffset>
                </wp:positionV>
                <wp:extent cx="0" cy="532765"/>
                <wp:effectExtent l="171450" t="38100" r="76200" b="19685"/>
                <wp:wrapNone/>
                <wp:docPr id="34" name="Straight Arrow Connector 34"/>
                <wp:cNvGraphicFramePr/>
                <a:graphic xmlns:a="http://schemas.openxmlformats.org/drawingml/2006/main">
                  <a:graphicData uri="http://schemas.microsoft.com/office/word/2010/wordprocessingShape">
                    <wps:wsp>
                      <wps:cNvCnPr/>
                      <wps:spPr>
                        <a:xfrm flipV="1">
                          <a:off x="0" y="0"/>
                          <a:ext cx="0" cy="532765"/>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4" o:spid="_x0000_s1026" type="#_x0000_t32" style="position:absolute;margin-left:126pt;margin-top:2.75pt;width:0;height:41.95pt;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" strokecolor="red" strokeweight="4.5pt">
                <v:stroke endarrow="open"/>
              </v:shape>
            </w:pict>
          </mc:Fallback>
        </mc:AlternateContent>
      </w:r>
    </w:p>
    <w:p w:rsidR="00741711" w:rsidRDefault="00741711" w:rsidP="00741711">
      <w:pPr>
        <w:pStyle w:val="ListParagraph"/>
        <w:rPr>
          <w:rFonts w:ascii="Times New Roman" w:hAnsi="Times New Roman"/>
          <w:sz w:val="24"/>
          <w:szCs w:val="24"/>
        </w:rPr>
      </w:pPr>
    </w:p>
    <w:p w:rsidR="00741711" w:rsidRDefault="00741711" w:rsidP="00741711">
      <w:pPr>
        <w:pStyle w:val="ListParagraph"/>
        <w:rPr>
          <w:rFonts w:ascii="Times New Roman" w:hAnsi="Times New Roman"/>
          <w:sz w:val="24"/>
          <w:szCs w:val="24"/>
        </w:rPr>
      </w:pPr>
      <w:r>
        <w:rPr>
          <w:rFonts w:ascii="Times New Roman" w:hAnsi="Times New Roman"/>
          <w:sz w:val="24"/>
          <w:szCs w:val="24"/>
        </w:rPr>
        <w:t xml:space="preserve">        </w:t>
      </w:r>
    </w:p>
    <w:p w:rsidR="00741711" w:rsidRDefault="00741711" w:rsidP="00741711">
      <w:pPr>
        <w:pStyle w:val="ListParagraph"/>
        <w:rPr>
          <w:rFonts w:ascii="Times New Roman" w:hAnsi="Times New Roman"/>
          <w:sz w:val="24"/>
          <w:szCs w:val="24"/>
        </w:rPr>
      </w:pPr>
      <w:r>
        <w:rPr>
          <w:rFonts w:ascii="Times New Roman" w:hAnsi="Times New Roman"/>
          <w:sz w:val="24"/>
          <w:szCs w:val="24"/>
        </w:rPr>
        <w:t xml:space="preserve">             </w:t>
      </w:r>
      <w:r w:rsidRPr="00CD55C5">
        <w:rPr>
          <w:rFonts w:ascii="Times New Roman" w:hAnsi="Times New Roman"/>
          <w:sz w:val="24"/>
          <w:szCs w:val="24"/>
          <w:highlight w:val="yellow"/>
        </w:rPr>
        <w:t>State ID Number</w:t>
      </w:r>
      <w:r w:rsidRPr="00741711">
        <w:rPr>
          <w:rFonts w:ascii="Times New Roman" w:hAnsi="Times New Roman"/>
          <w:sz w:val="24"/>
          <w:szCs w:val="24"/>
        </w:rPr>
        <w:t xml:space="preserve">   </w:t>
      </w:r>
      <w:r w:rsidR="00DA4871">
        <w:rPr>
          <w:rFonts w:ascii="Times New Roman" w:hAnsi="Times New Roman"/>
          <w:sz w:val="24"/>
          <w:szCs w:val="24"/>
        </w:rPr>
        <w:t xml:space="preserve">  </w:t>
      </w:r>
      <w:r w:rsidRPr="00741711">
        <w:rPr>
          <w:rFonts w:ascii="Times New Roman" w:hAnsi="Times New Roman"/>
          <w:sz w:val="24"/>
          <w:szCs w:val="24"/>
        </w:rPr>
        <w:t xml:space="preserve"> </w:t>
      </w:r>
      <w:r w:rsidR="00DA4871">
        <w:rPr>
          <w:rFonts w:ascii="Times New Roman" w:hAnsi="Times New Roman"/>
          <w:sz w:val="24"/>
          <w:szCs w:val="24"/>
        </w:rPr>
        <w:t xml:space="preserve">   </w:t>
      </w:r>
      <w:r>
        <w:rPr>
          <w:rFonts w:ascii="Times New Roman" w:hAnsi="Times New Roman"/>
          <w:sz w:val="24"/>
          <w:szCs w:val="24"/>
        </w:rPr>
        <w:t xml:space="preserve">   </w:t>
      </w:r>
      <w:r w:rsidRPr="00CD55C5">
        <w:rPr>
          <w:rFonts w:ascii="Times New Roman" w:hAnsi="Times New Roman"/>
          <w:sz w:val="24"/>
          <w:szCs w:val="24"/>
          <w:highlight w:val="yellow"/>
        </w:rPr>
        <w:t>Your Facility Name</w:t>
      </w:r>
    </w:p>
    <w:p w:rsidR="004F0978" w:rsidRDefault="00DA4871">
      <w:pPr>
        <w:rPr>
          <w:rFonts w:ascii="Times New Roman" w:eastAsia="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96640" behindDoc="0" locked="0" layoutInCell="1" allowOverlap="1" wp14:anchorId="394ECC89" wp14:editId="1F097A3D">
                <wp:simplePos x="0" y="0"/>
                <wp:positionH relativeFrom="column">
                  <wp:posOffset>1285875</wp:posOffset>
                </wp:positionH>
                <wp:positionV relativeFrom="paragraph">
                  <wp:posOffset>32385</wp:posOffset>
                </wp:positionV>
                <wp:extent cx="314326" cy="3095625"/>
                <wp:effectExtent l="133350" t="0" r="47625" b="66675"/>
                <wp:wrapNone/>
                <wp:docPr id="38" name="Straight Arrow Connector 38"/>
                <wp:cNvGraphicFramePr/>
                <a:graphic xmlns:a="http://schemas.openxmlformats.org/drawingml/2006/main">
                  <a:graphicData uri="http://schemas.microsoft.com/office/word/2010/wordprocessingShape">
                    <wps:wsp>
                      <wps:cNvCnPr/>
                      <wps:spPr>
                        <a:xfrm flipH="1">
                          <a:off x="0" y="0"/>
                          <a:ext cx="314326" cy="3095625"/>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8" o:spid="_x0000_s1026" type="#_x0000_t32" style="position:absolute;margin-left:101.25pt;margin-top:2.55pt;width:24.75pt;height:243.75pt;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" strokecolor="red" strokeweight="4.5pt">
                <v:stroke endarrow="open"/>
              </v:shape>
            </w:pict>
          </mc:Fallback>
        </mc:AlternateContent>
      </w:r>
      <w:r>
        <w:rPr>
          <w:rFonts w:ascii="Times New Roman" w:hAnsi="Times New Roman"/>
          <w:noProof/>
          <w:sz w:val="24"/>
          <w:szCs w:val="24"/>
        </w:rPr>
        <mc:AlternateContent>
          <mc:Choice Requires="wps">
            <w:drawing>
              <wp:anchor distT="0" distB="0" distL="114300" distR="114300" simplePos="0" relativeHeight="251694592" behindDoc="0" locked="0" layoutInCell="1" allowOverlap="1" wp14:anchorId="49A3412A" wp14:editId="1707BB48">
                <wp:simplePos x="0" y="0"/>
                <wp:positionH relativeFrom="column">
                  <wp:posOffset>1905000</wp:posOffset>
                </wp:positionH>
                <wp:positionV relativeFrom="paragraph">
                  <wp:posOffset>27940</wp:posOffset>
                </wp:positionV>
                <wp:extent cx="1095375" cy="3095625"/>
                <wp:effectExtent l="76200" t="0" r="47625" b="66675"/>
                <wp:wrapNone/>
                <wp:docPr id="37" name="Straight Arrow Connector 37"/>
                <wp:cNvGraphicFramePr/>
                <a:graphic xmlns:a="http://schemas.openxmlformats.org/drawingml/2006/main">
                  <a:graphicData uri="http://schemas.microsoft.com/office/word/2010/wordprocessingShape">
                    <wps:wsp>
                      <wps:cNvCnPr/>
                      <wps:spPr>
                        <a:xfrm flipH="1">
                          <a:off x="0" y="0"/>
                          <a:ext cx="1095375" cy="3095625"/>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 o:spid="_x0000_s1026" type="#_x0000_t32" style="position:absolute;margin-left:150pt;margin-top:2.2pt;width:86.25pt;height:243.75pt;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" strokecolor="red" strokeweight="4.5pt">
                <v:stroke endarrow="open"/>
              </v:shape>
            </w:pict>
          </mc:Fallback>
        </mc:AlternateContent>
      </w:r>
      <w:r>
        <w:rPr>
          <w:rFonts w:ascii="Times New Roman" w:hAnsi="Times New Roman"/>
          <w:noProof/>
          <w:sz w:val="24"/>
          <w:szCs w:val="24"/>
        </w:rPr>
        <w:drawing>
          <wp:anchor distT="0" distB="0" distL="114300" distR="114300" simplePos="0" relativeHeight="251692544" behindDoc="0" locked="0" layoutInCell="1" allowOverlap="1" wp14:anchorId="1EA87686" wp14:editId="3FD7C374">
            <wp:simplePos x="0" y="0"/>
            <wp:positionH relativeFrom="column">
              <wp:posOffset>95250</wp:posOffset>
            </wp:positionH>
            <wp:positionV relativeFrom="paragraph">
              <wp:posOffset>275590</wp:posOffset>
            </wp:positionV>
            <wp:extent cx="6067425" cy="4276725"/>
            <wp:effectExtent l="0" t="0" r="9525"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 Save AS Screen Shot.jpg"/>
                    <pic:cNvPicPr/>
                  </pic:nvPicPr>
                  <pic:blipFill>
                    <a:blip r:embed="rId21">
                      <a:extLst>
                        <a:ext uri="{28A0092B-C50C-407E-A947-70E740481C1C}">
                          <a14:useLocalDpi xmlns:a14="http://schemas.microsoft.com/office/drawing/2010/main" val="0"/>
                        </a:ext>
                      </a:extLst>
                    </a:blip>
                    <a:stretch>
                      <a:fillRect/>
                    </a:stretch>
                  </pic:blipFill>
                  <pic:spPr>
                    <a:xfrm>
                      <a:off x="0" y="0"/>
                      <a:ext cx="6067425" cy="4276725"/>
                    </a:xfrm>
                    <a:prstGeom prst="rect">
                      <a:avLst/>
                    </a:prstGeom>
                  </pic:spPr>
                </pic:pic>
              </a:graphicData>
            </a:graphic>
            <wp14:sizeRelH relativeFrom="page">
              <wp14:pctWidth>0</wp14:pctWidth>
            </wp14:sizeRelH>
            <wp14:sizeRelV relativeFrom="page">
              <wp14:pctHeight>0</wp14:pctHeight>
            </wp14:sizeRelV>
          </wp:anchor>
        </w:drawing>
      </w:r>
      <w:r w:rsidR="00741711">
        <w:rPr>
          <w:rFonts w:ascii="Times New Roman" w:hAnsi="Times New Roman"/>
          <w:sz w:val="24"/>
          <w:szCs w:val="24"/>
        </w:rPr>
        <w:t xml:space="preserve">                                  </w:t>
      </w:r>
      <w:r w:rsidR="004F0978">
        <w:rPr>
          <w:rFonts w:ascii="Times New Roman" w:hAnsi="Times New Roman"/>
          <w:sz w:val="24"/>
          <w:szCs w:val="24"/>
        </w:rPr>
        <w:br w:type="page"/>
      </w:r>
    </w:p>
    <w:p w:rsidR="00486EA9" w:rsidRDefault="00486EA9" w:rsidP="00486EA9">
      <w:pPr>
        <w:jc w:val="center"/>
        <w:rPr>
          <w:rFonts w:ascii="Times New Roman" w:hAnsi="Times New Roman"/>
          <w:b/>
          <w:sz w:val="28"/>
          <w:szCs w:val="28"/>
        </w:rPr>
      </w:pPr>
      <w:r w:rsidRPr="00D9606D">
        <w:rPr>
          <w:rFonts w:ascii="Times New Roman" w:hAnsi="Times New Roman"/>
          <w:b/>
          <w:sz w:val="28"/>
          <w:szCs w:val="28"/>
        </w:rPr>
        <w:lastRenderedPageBreak/>
        <w:t>“Saving your Joint Annual Report Form”</w:t>
      </w:r>
    </w:p>
    <w:p w:rsidR="004F0978" w:rsidRDefault="004F0978" w:rsidP="00486EA9">
      <w:pPr>
        <w:pStyle w:val="ListParagraph"/>
        <w:jc w:val="center"/>
        <w:rPr>
          <w:rFonts w:ascii="Times New Roman" w:hAnsi="Times New Roman"/>
          <w:sz w:val="24"/>
          <w:szCs w:val="24"/>
        </w:rPr>
      </w:pPr>
    </w:p>
    <w:p w:rsidR="00486EA9" w:rsidRDefault="00486EA9" w:rsidP="00486EA9">
      <w:pPr>
        <w:pStyle w:val="ListParagraph"/>
        <w:jc w:val="center"/>
        <w:rPr>
          <w:rFonts w:ascii="Times New Roman" w:hAnsi="Times New Roman"/>
          <w:sz w:val="24"/>
          <w:szCs w:val="24"/>
        </w:rPr>
      </w:pPr>
    </w:p>
    <w:p w:rsidR="00486EA9" w:rsidRDefault="00486EA9" w:rsidP="00486EA9">
      <w:pPr>
        <w:pStyle w:val="ListParagraph"/>
        <w:numPr>
          <w:ilvl w:val="0"/>
          <w:numId w:val="4"/>
        </w:numPr>
        <w:rPr>
          <w:rFonts w:ascii="Times New Roman" w:hAnsi="Times New Roman"/>
          <w:sz w:val="24"/>
          <w:szCs w:val="24"/>
        </w:rPr>
      </w:pPr>
      <w:r>
        <w:rPr>
          <w:rFonts w:ascii="Times New Roman" w:hAnsi="Times New Roman"/>
          <w:sz w:val="24"/>
          <w:szCs w:val="24"/>
        </w:rPr>
        <w:t xml:space="preserve"> After having downloaded, saved and completed your facility’s ODC Joint Annual Report “JAR” Form.  It is time to EMAIL  an attached copy of the completed form to the below email address:</w:t>
      </w:r>
    </w:p>
    <w:p w:rsidR="00486EA9" w:rsidRDefault="00486EA9" w:rsidP="00486EA9">
      <w:pPr>
        <w:rPr>
          <w:rFonts w:ascii="Times New Roman" w:hAnsi="Times New Roman"/>
          <w:sz w:val="24"/>
          <w:szCs w:val="24"/>
        </w:rPr>
      </w:pPr>
      <w:r>
        <w:rPr>
          <w:rFonts w:ascii="Times New Roman" w:hAnsi="Times New Roman"/>
          <w:sz w:val="24"/>
          <w:szCs w:val="24"/>
        </w:rPr>
        <w:t xml:space="preserve"> </w:t>
      </w:r>
    </w:p>
    <w:p w:rsidR="00486EA9" w:rsidRPr="00964CA9" w:rsidRDefault="00904A90" w:rsidP="00486EA9">
      <w:pPr>
        <w:ind w:left="1440"/>
        <w:rPr>
          <w:rFonts w:ascii="Times New Roman" w:hAnsi="Times New Roman"/>
          <w:sz w:val="40"/>
          <w:szCs w:val="40"/>
        </w:rPr>
      </w:pPr>
      <w:r>
        <w:rPr>
          <w:rFonts w:ascii="Times New Roman" w:hAnsi="Times New Roman"/>
          <w:sz w:val="24"/>
          <w:szCs w:val="24"/>
        </w:rPr>
        <w:t xml:space="preserve">EMAIL </w:t>
      </w:r>
      <w:r w:rsidR="00486EA9">
        <w:rPr>
          <w:rFonts w:ascii="Times New Roman" w:hAnsi="Times New Roman"/>
          <w:sz w:val="24"/>
          <w:szCs w:val="24"/>
        </w:rPr>
        <w:t xml:space="preserve">TO:  </w:t>
      </w:r>
      <w:hyperlink r:id="rId23" w:history="1">
        <w:r w:rsidR="00486EA9" w:rsidRPr="00014D8E">
          <w:rPr>
            <w:rStyle w:val="Hyperlink"/>
            <w:rFonts w:ascii="Times New Roman" w:hAnsi="Times New Roman"/>
            <w:sz w:val="40"/>
            <w:szCs w:val="40"/>
            <w:highlight w:val="yellow"/>
          </w:rPr>
          <w:t>JARODC.health@tn.gov</w:t>
        </w:r>
      </w:hyperlink>
    </w:p>
    <w:p w:rsidR="00486EA9" w:rsidRDefault="00E62B25" w:rsidP="00486EA9">
      <w:pPr>
        <w:ind w:left="144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01760" behindDoc="0" locked="0" layoutInCell="1" allowOverlap="1" wp14:anchorId="53720BA3" wp14:editId="59354587">
                <wp:simplePos x="0" y="0"/>
                <wp:positionH relativeFrom="column">
                  <wp:posOffset>1333500</wp:posOffset>
                </wp:positionH>
                <wp:positionV relativeFrom="paragraph">
                  <wp:posOffset>24765</wp:posOffset>
                </wp:positionV>
                <wp:extent cx="904240" cy="2295525"/>
                <wp:effectExtent l="76200" t="19050" r="48260" b="66675"/>
                <wp:wrapNone/>
                <wp:docPr id="49" name="Straight Arrow Connector 49"/>
                <wp:cNvGraphicFramePr/>
                <a:graphic xmlns:a="http://schemas.openxmlformats.org/drawingml/2006/main">
                  <a:graphicData uri="http://schemas.microsoft.com/office/word/2010/wordprocessingShape">
                    <wps:wsp>
                      <wps:cNvCnPr/>
                      <wps:spPr>
                        <a:xfrm flipH="1">
                          <a:off x="0" y="0"/>
                          <a:ext cx="904240" cy="2295525"/>
                        </a:xfrm>
                        <a:prstGeom prst="straightConnector1">
                          <a:avLst/>
                        </a:prstGeom>
                        <a:ln w="57150" cap="rnd">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9" o:spid="_x0000_s1026" type="#_x0000_t32" style="position:absolute;margin-left:105pt;margin-top:1.95pt;width:71.2pt;height:180.75pt;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" strokecolor="red" strokeweight="4.5pt">
                <v:stroke endarrow="open" endcap="round"/>
              </v:shape>
            </w:pict>
          </mc:Fallback>
        </mc:AlternateContent>
      </w:r>
    </w:p>
    <w:p w:rsidR="007759D6" w:rsidRDefault="007759D6" w:rsidP="00486EA9">
      <w:pPr>
        <w:ind w:left="1440"/>
        <w:rPr>
          <w:rFonts w:ascii="Times New Roman" w:hAnsi="Times New Roman"/>
          <w:sz w:val="24"/>
          <w:szCs w:val="24"/>
        </w:rPr>
      </w:pPr>
      <w:r>
        <w:rPr>
          <w:rFonts w:ascii="Times New Roman" w:hAnsi="Times New Roman"/>
          <w:noProof/>
          <w:sz w:val="24"/>
          <w:szCs w:val="24"/>
        </w:rPr>
        <w:drawing>
          <wp:anchor distT="0" distB="0" distL="114300" distR="114300" simplePos="0" relativeHeight="251697664" behindDoc="0" locked="0" layoutInCell="1" allowOverlap="1" wp14:anchorId="6BB939A9" wp14:editId="3BE5FEA2">
            <wp:simplePos x="0" y="0"/>
            <wp:positionH relativeFrom="column">
              <wp:posOffset>57150</wp:posOffset>
            </wp:positionH>
            <wp:positionV relativeFrom="paragraph">
              <wp:posOffset>125730</wp:posOffset>
            </wp:positionV>
            <wp:extent cx="6134100" cy="3667125"/>
            <wp:effectExtent l="0" t="0" r="0"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 Email Screet Shot 2.jpg"/>
                    <pic:cNvPicPr/>
                  </pic:nvPicPr>
                  <pic:blipFill>
                    <a:blip r:embed="rId24">
                      <a:extLst>
                        <a:ext uri="{28A0092B-C50C-407E-A947-70E740481C1C}">
                          <a14:useLocalDpi xmlns:a14="http://schemas.microsoft.com/office/drawing/2010/main" val="0"/>
                        </a:ext>
                      </a:extLst>
                    </a:blip>
                    <a:stretch>
                      <a:fillRect/>
                    </a:stretch>
                  </pic:blipFill>
                  <pic:spPr>
                    <a:xfrm>
                      <a:off x="0" y="0"/>
                      <a:ext cx="6134100" cy="3667125"/>
                    </a:xfrm>
                    <a:prstGeom prst="rect">
                      <a:avLst/>
                    </a:prstGeom>
                  </pic:spPr>
                </pic:pic>
              </a:graphicData>
            </a:graphic>
            <wp14:sizeRelH relativeFrom="page">
              <wp14:pctWidth>0</wp14:pctWidth>
            </wp14:sizeRelH>
            <wp14:sizeRelV relativeFrom="page">
              <wp14:pctHeight>0</wp14:pctHeight>
            </wp14:sizeRelV>
          </wp:anchor>
        </w:drawing>
      </w:r>
    </w:p>
    <w:p w:rsidR="007759D6" w:rsidRDefault="007759D6" w:rsidP="00486EA9">
      <w:pPr>
        <w:ind w:left="1440"/>
        <w:rPr>
          <w:rFonts w:ascii="Times New Roman" w:hAnsi="Times New Roman"/>
          <w:sz w:val="24"/>
          <w:szCs w:val="24"/>
        </w:rPr>
      </w:pPr>
    </w:p>
    <w:p w:rsidR="007759D6" w:rsidRDefault="007759D6" w:rsidP="00486EA9">
      <w:pPr>
        <w:ind w:left="1440"/>
        <w:rPr>
          <w:rFonts w:ascii="Times New Roman" w:hAnsi="Times New Roman"/>
          <w:sz w:val="24"/>
          <w:szCs w:val="24"/>
        </w:rPr>
      </w:pPr>
    </w:p>
    <w:p w:rsidR="007759D6" w:rsidRDefault="007759D6" w:rsidP="007759D6">
      <w:pPr>
        <w:ind w:left="864"/>
        <w:rPr>
          <w:rFonts w:ascii="Times New Roman" w:hAnsi="Times New Roman"/>
          <w:sz w:val="24"/>
          <w:szCs w:val="24"/>
        </w:rPr>
      </w:pPr>
    </w:p>
    <w:p w:rsidR="007759D6" w:rsidRDefault="007759D6" w:rsidP="007759D6">
      <w:pPr>
        <w:ind w:left="864"/>
        <w:rPr>
          <w:rFonts w:ascii="Times New Roman" w:hAnsi="Times New Roman"/>
          <w:sz w:val="24"/>
          <w:szCs w:val="24"/>
        </w:rPr>
      </w:pPr>
    </w:p>
    <w:p w:rsidR="007759D6" w:rsidRDefault="007759D6" w:rsidP="007759D6">
      <w:pPr>
        <w:ind w:left="864"/>
        <w:rPr>
          <w:rFonts w:ascii="Times New Roman" w:hAnsi="Times New Roman"/>
          <w:sz w:val="24"/>
          <w:szCs w:val="24"/>
        </w:rPr>
      </w:pPr>
    </w:p>
    <w:p w:rsidR="007759D6" w:rsidRDefault="007759D6" w:rsidP="007759D6">
      <w:pPr>
        <w:ind w:left="864"/>
        <w:rPr>
          <w:rFonts w:ascii="Times New Roman" w:hAnsi="Times New Roman"/>
          <w:sz w:val="24"/>
          <w:szCs w:val="24"/>
        </w:rPr>
      </w:pPr>
    </w:p>
    <w:p w:rsidR="007759D6" w:rsidRDefault="007759D6" w:rsidP="007759D6">
      <w:pPr>
        <w:ind w:left="864"/>
        <w:rPr>
          <w:rFonts w:ascii="Times New Roman" w:hAnsi="Times New Roman"/>
          <w:sz w:val="24"/>
          <w:szCs w:val="24"/>
        </w:rPr>
      </w:pPr>
    </w:p>
    <w:p w:rsidR="007759D6" w:rsidRDefault="007759D6" w:rsidP="007759D6">
      <w:pPr>
        <w:ind w:left="864"/>
        <w:rPr>
          <w:rFonts w:ascii="Times New Roman" w:hAnsi="Times New Roman"/>
          <w:sz w:val="24"/>
          <w:szCs w:val="24"/>
        </w:rPr>
      </w:pPr>
    </w:p>
    <w:p w:rsidR="007759D6" w:rsidRDefault="007759D6" w:rsidP="007759D6">
      <w:pPr>
        <w:ind w:left="864"/>
        <w:rPr>
          <w:rFonts w:ascii="Times New Roman" w:hAnsi="Times New Roman"/>
          <w:sz w:val="24"/>
          <w:szCs w:val="24"/>
        </w:rPr>
      </w:pPr>
    </w:p>
    <w:p w:rsidR="007759D6" w:rsidRDefault="007759D6" w:rsidP="007759D6">
      <w:pPr>
        <w:ind w:left="864"/>
        <w:rPr>
          <w:rFonts w:ascii="Times New Roman" w:hAnsi="Times New Roman"/>
          <w:sz w:val="24"/>
          <w:szCs w:val="24"/>
        </w:rPr>
      </w:pPr>
    </w:p>
    <w:p w:rsidR="007759D6" w:rsidRDefault="00014D8E" w:rsidP="007759D6">
      <w:pPr>
        <w:ind w:left="864"/>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38624" behindDoc="0" locked="0" layoutInCell="1" allowOverlap="1" wp14:anchorId="0166589C" wp14:editId="4E61FE49">
                <wp:simplePos x="0" y="0"/>
                <wp:positionH relativeFrom="column">
                  <wp:posOffset>819150</wp:posOffset>
                </wp:positionH>
                <wp:positionV relativeFrom="paragraph">
                  <wp:posOffset>113030</wp:posOffset>
                </wp:positionV>
                <wp:extent cx="981075" cy="361950"/>
                <wp:effectExtent l="0" t="0" r="28575" b="19050"/>
                <wp:wrapNone/>
                <wp:docPr id="63" name="Oval 63"/>
                <wp:cNvGraphicFramePr/>
                <a:graphic xmlns:a="http://schemas.openxmlformats.org/drawingml/2006/main">
                  <a:graphicData uri="http://schemas.microsoft.com/office/word/2010/wordprocessingShape">
                    <wps:wsp>
                      <wps:cNvSpPr/>
                      <wps:spPr>
                        <a:xfrm>
                          <a:off x="0" y="0"/>
                          <a:ext cx="981075" cy="361950"/>
                        </a:xfrm>
                        <a:prstGeom prst="ellipse">
                          <a:avLst/>
                        </a:prstGeom>
                        <a:solidFill>
                          <a:srgbClr val="FFFF00">
                            <a:alpha val="13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63" o:spid="_x0000_s1026" style="position:absolute;margin-left:64.5pt;margin-top:8.9pt;width:77.25pt;height:28.5pt;z-index:25173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" fillcolor="yellow" strokecolor="#243f60 [1604]" strokeweight="2pt">
                <v:fill opacity="8481f"/>
              </v:oval>
            </w:pict>
          </mc:Fallback>
        </mc:AlternateContent>
      </w:r>
    </w:p>
    <w:p w:rsidR="007759D6" w:rsidRDefault="007759D6" w:rsidP="007759D6">
      <w:pPr>
        <w:ind w:left="864"/>
        <w:rPr>
          <w:rFonts w:ascii="Times New Roman" w:hAnsi="Times New Roman"/>
          <w:sz w:val="24"/>
          <w:szCs w:val="24"/>
        </w:rPr>
      </w:pPr>
    </w:p>
    <w:p w:rsidR="007759D6" w:rsidRDefault="007759D6" w:rsidP="007759D6">
      <w:pPr>
        <w:ind w:left="864"/>
        <w:rPr>
          <w:rFonts w:ascii="Times New Roman" w:hAnsi="Times New Roman"/>
          <w:sz w:val="24"/>
          <w:szCs w:val="24"/>
        </w:rPr>
      </w:pPr>
    </w:p>
    <w:p w:rsidR="007759D6" w:rsidRDefault="007759D6" w:rsidP="007759D6">
      <w:pPr>
        <w:ind w:left="864"/>
        <w:rPr>
          <w:rFonts w:ascii="Times New Roman" w:hAnsi="Times New Roman"/>
          <w:sz w:val="24"/>
          <w:szCs w:val="24"/>
        </w:rPr>
      </w:pPr>
    </w:p>
    <w:p w:rsidR="007759D6" w:rsidRDefault="007759D6" w:rsidP="007759D6">
      <w:pPr>
        <w:ind w:left="864"/>
        <w:rPr>
          <w:rFonts w:ascii="Times New Roman" w:hAnsi="Times New Roman"/>
          <w:sz w:val="24"/>
          <w:szCs w:val="24"/>
        </w:rPr>
      </w:pPr>
    </w:p>
    <w:p w:rsidR="007759D6" w:rsidRDefault="007759D6" w:rsidP="007759D6">
      <w:pPr>
        <w:ind w:left="864"/>
        <w:rPr>
          <w:rFonts w:ascii="Times New Roman" w:hAnsi="Times New Roman"/>
          <w:sz w:val="24"/>
          <w:szCs w:val="24"/>
        </w:rPr>
      </w:pPr>
    </w:p>
    <w:p w:rsidR="007759D6" w:rsidRDefault="007759D6" w:rsidP="007759D6">
      <w:pPr>
        <w:ind w:left="864"/>
        <w:rPr>
          <w:rFonts w:ascii="Times New Roman" w:hAnsi="Times New Roman"/>
          <w:sz w:val="24"/>
          <w:szCs w:val="24"/>
        </w:rPr>
      </w:pPr>
    </w:p>
    <w:p w:rsidR="007759D6" w:rsidRDefault="007759D6" w:rsidP="007759D6">
      <w:pPr>
        <w:ind w:left="864"/>
        <w:rPr>
          <w:rFonts w:ascii="Times New Roman" w:hAnsi="Times New Roman"/>
          <w:sz w:val="24"/>
          <w:szCs w:val="24"/>
        </w:rPr>
      </w:pPr>
    </w:p>
    <w:p w:rsidR="007759D6" w:rsidRDefault="00E62B25" w:rsidP="007759D6">
      <w:pPr>
        <w:ind w:left="864"/>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03808" behindDoc="0" locked="0" layoutInCell="1" allowOverlap="1" wp14:anchorId="20651768" wp14:editId="613FAA66">
                <wp:simplePos x="0" y="0"/>
                <wp:positionH relativeFrom="column">
                  <wp:posOffset>2085975</wp:posOffset>
                </wp:positionH>
                <wp:positionV relativeFrom="paragraph">
                  <wp:posOffset>6350</wp:posOffset>
                </wp:positionV>
                <wp:extent cx="1885316" cy="971550"/>
                <wp:effectExtent l="38100" t="38100" r="38735" b="38100"/>
                <wp:wrapNone/>
                <wp:docPr id="52" name="Straight Arrow Connector 52"/>
                <wp:cNvGraphicFramePr/>
                <a:graphic xmlns:a="http://schemas.openxmlformats.org/drawingml/2006/main">
                  <a:graphicData uri="http://schemas.microsoft.com/office/word/2010/wordprocessingShape">
                    <wps:wsp>
                      <wps:cNvCnPr/>
                      <wps:spPr>
                        <a:xfrm flipH="1" flipV="1">
                          <a:off x="0" y="0"/>
                          <a:ext cx="1885316" cy="971550"/>
                        </a:xfrm>
                        <a:prstGeom prst="straightConnector1">
                          <a:avLst/>
                        </a:prstGeom>
                        <a:ln w="57150" cap="rnd">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2" o:spid="_x0000_s1026" type="#_x0000_t32" style="position:absolute;margin-left:164.25pt;margin-top:.5pt;width:148.45pt;height:76.5pt;flip:x 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" strokecolor="red" strokeweight="4.5pt">
                <v:stroke endarrow="open" endcap="round"/>
              </v:shape>
            </w:pict>
          </mc:Fallback>
        </mc:AlternateContent>
      </w:r>
    </w:p>
    <w:p w:rsidR="007759D6" w:rsidRDefault="007759D6" w:rsidP="007759D6">
      <w:pPr>
        <w:ind w:left="864"/>
        <w:rPr>
          <w:rFonts w:ascii="Times New Roman" w:hAnsi="Times New Roman"/>
          <w:sz w:val="24"/>
          <w:szCs w:val="24"/>
        </w:rPr>
      </w:pPr>
    </w:p>
    <w:p w:rsidR="007759D6" w:rsidRDefault="007759D6" w:rsidP="007759D6">
      <w:pPr>
        <w:ind w:left="864"/>
        <w:jc w:val="both"/>
        <w:rPr>
          <w:rFonts w:ascii="Times New Roman" w:hAnsi="Times New Roman"/>
          <w:sz w:val="24"/>
          <w:szCs w:val="24"/>
        </w:rPr>
      </w:pPr>
    </w:p>
    <w:p w:rsidR="007759D6" w:rsidRPr="007759D6" w:rsidRDefault="007759D6" w:rsidP="007759D6">
      <w:pPr>
        <w:rPr>
          <w:rFonts w:ascii="Times New Roman" w:hAnsi="Times New Roman"/>
          <w:b/>
          <w:sz w:val="24"/>
          <w:szCs w:val="24"/>
        </w:rPr>
      </w:pPr>
      <w:r w:rsidRPr="007759D6">
        <w:rPr>
          <w:rFonts w:ascii="Times New Roman" w:hAnsi="Times New Roman"/>
          <w:b/>
          <w:sz w:val="24"/>
          <w:szCs w:val="24"/>
        </w:rPr>
        <w:t xml:space="preserve">Please include your saved attached </w:t>
      </w:r>
      <w:r w:rsidRPr="00E62B25">
        <w:rPr>
          <w:rFonts w:ascii="Times New Roman" w:hAnsi="Times New Roman"/>
          <w:b/>
          <w:sz w:val="24"/>
          <w:szCs w:val="24"/>
          <w:u w:val="double"/>
        </w:rPr>
        <w:t>file named</w:t>
      </w:r>
      <w:r w:rsidRPr="007759D6">
        <w:rPr>
          <w:rFonts w:ascii="Times New Roman" w:hAnsi="Times New Roman"/>
          <w:b/>
          <w:sz w:val="24"/>
          <w:szCs w:val="24"/>
        </w:rPr>
        <w:t xml:space="preserve"> as:</w:t>
      </w:r>
    </w:p>
    <w:p w:rsidR="007759D6" w:rsidRDefault="007759D6" w:rsidP="007759D6">
      <w:pPr>
        <w:pStyle w:val="ListParagraph"/>
        <w:rPr>
          <w:rFonts w:ascii="Times New Roman" w:hAnsi="Times New Roman"/>
          <w:sz w:val="24"/>
          <w:szCs w:val="24"/>
        </w:rPr>
      </w:pPr>
    </w:p>
    <w:p w:rsidR="007759D6" w:rsidRDefault="007759D6" w:rsidP="007759D6">
      <w:pPr>
        <w:pStyle w:val="ListParagraph"/>
        <w:rPr>
          <w:rFonts w:ascii="Times New Roman" w:hAnsi="Times New Roman"/>
          <w:sz w:val="24"/>
          <w:szCs w:val="24"/>
        </w:rPr>
      </w:pPr>
      <w:r>
        <w:rPr>
          <w:rFonts w:ascii="Times New Roman" w:hAnsi="Times New Roman"/>
          <w:sz w:val="24"/>
          <w:szCs w:val="24"/>
        </w:rPr>
        <w:t xml:space="preserve">  </w:t>
      </w:r>
      <w:r w:rsidRPr="00741711">
        <w:rPr>
          <w:rFonts w:ascii="Times New Roman" w:hAnsi="Times New Roman"/>
          <w:b/>
          <w:i/>
          <w:sz w:val="24"/>
          <w:szCs w:val="24"/>
        </w:rPr>
        <w:t>Example</w:t>
      </w:r>
      <w:r>
        <w:rPr>
          <w:rFonts w:ascii="Times New Roman" w:hAnsi="Times New Roman"/>
          <w:b/>
          <w:i/>
          <w:sz w:val="24"/>
          <w:szCs w:val="24"/>
        </w:rPr>
        <w:t xml:space="preserve">: </w:t>
      </w:r>
      <w:r w:rsidRPr="00741711">
        <w:rPr>
          <w:rFonts w:ascii="Times New Roman" w:hAnsi="Times New Roman"/>
          <w:sz w:val="24"/>
          <w:szCs w:val="24"/>
          <w:u w:val="double"/>
        </w:rPr>
        <w:t xml:space="preserve"> </w:t>
      </w:r>
      <w:r w:rsidRPr="00741711">
        <w:rPr>
          <w:rFonts w:ascii="Times New Roman" w:hAnsi="Times New Roman"/>
          <w:sz w:val="44"/>
          <w:szCs w:val="44"/>
          <w:u w:val="double"/>
        </w:rPr>
        <w:t>00000</w:t>
      </w:r>
      <w:r w:rsidRPr="00741711">
        <w:rPr>
          <w:rFonts w:ascii="Times New Roman" w:hAnsi="Times New Roman"/>
          <w:sz w:val="44"/>
          <w:szCs w:val="44"/>
        </w:rPr>
        <w:t xml:space="preserve"> </w:t>
      </w:r>
      <w:r w:rsidRPr="00741711">
        <w:rPr>
          <w:rFonts w:ascii="Times New Roman" w:hAnsi="Times New Roman"/>
          <w:sz w:val="44"/>
          <w:szCs w:val="44"/>
          <w:u w:val="double"/>
        </w:rPr>
        <w:t>John Doe Imaging</w:t>
      </w:r>
    </w:p>
    <w:p w:rsidR="00E62B25" w:rsidRDefault="00EE7C01" w:rsidP="007759D6">
      <w:pPr>
        <w:pStyle w:val="ListParagraph"/>
        <w:rPr>
          <w:rFonts w:ascii="Times New Roman" w:hAnsi="Times New Roman"/>
          <w:sz w:val="16"/>
          <w:szCs w:val="16"/>
        </w:rPr>
      </w:pPr>
      <w:r>
        <w:rPr>
          <w:rFonts w:ascii="Times New Roman" w:hAnsi="Times New Roman"/>
          <w:noProof/>
          <w:sz w:val="24"/>
          <w:szCs w:val="24"/>
        </w:rPr>
        <mc:AlternateContent>
          <mc:Choice Requires="wps">
            <w:drawing>
              <wp:anchor distT="0" distB="0" distL="114300" distR="114300" simplePos="0" relativeHeight="251761152" behindDoc="0" locked="0" layoutInCell="1" allowOverlap="1" wp14:anchorId="6278FF0B" wp14:editId="56DD29BA">
                <wp:simplePos x="0" y="0"/>
                <wp:positionH relativeFrom="column">
                  <wp:posOffset>1581150</wp:posOffset>
                </wp:positionH>
                <wp:positionV relativeFrom="paragraph">
                  <wp:posOffset>66040</wp:posOffset>
                </wp:positionV>
                <wp:extent cx="0" cy="438150"/>
                <wp:effectExtent l="57150" t="38100" r="57150" b="0"/>
                <wp:wrapNone/>
                <wp:docPr id="26" name="Straight Arrow Connector 26"/>
                <wp:cNvGraphicFramePr/>
                <a:graphic xmlns:a="http://schemas.openxmlformats.org/drawingml/2006/main">
                  <a:graphicData uri="http://schemas.microsoft.com/office/word/2010/wordprocessingShape">
                    <wps:wsp>
                      <wps:cNvCnPr/>
                      <wps:spPr>
                        <a:xfrm flipV="1">
                          <a:off x="0" y="0"/>
                          <a:ext cx="0" cy="438150"/>
                        </a:xfrm>
                        <a:prstGeom prst="straightConnector1">
                          <a:avLst/>
                        </a:prstGeom>
                        <a:ln w="317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6" o:spid="_x0000_s1026" type="#_x0000_t32" style="position:absolute;margin-left:124.5pt;margin-top:5.2pt;width:0;height:34.5pt;flip:y;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" strokecolor="red" strokeweight="2.5pt">
                <v:stroke endarrow="open"/>
              </v:shape>
            </w:pict>
          </mc:Fallback>
        </mc:AlternateContent>
      </w:r>
      <w:r w:rsidR="004A6B0B">
        <w:rPr>
          <w:rFonts w:ascii="Times New Roman" w:hAnsi="Times New Roman"/>
          <w:noProof/>
          <w:sz w:val="24"/>
          <w:szCs w:val="24"/>
        </w:rPr>
        <mc:AlternateContent>
          <mc:Choice Requires="wps">
            <w:drawing>
              <wp:anchor distT="0" distB="0" distL="114300" distR="114300" simplePos="0" relativeHeight="251763200" behindDoc="0" locked="0" layoutInCell="1" allowOverlap="1" wp14:anchorId="7D96B183" wp14:editId="1924F2D7">
                <wp:simplePos x="0" y="0"/>
                <wp:positionH relativeFrom="column">
                  <wp:posOffset>3095625</wp:posOffset>
                </wp:positionH>
                <wp:positionV relativeFrom="paragraph">
                  <wp:posOffset>66040</wp:posOffset>
                </wp:positionV>
                <wp:extent cx="0" cy="438150"/>
                <wp:effectExtent l="57150" t="38100" r="57150" b="0"/>
                <wp:wrapNone/>
                <wp:docPr id="27" name="Straight Arrow Connector 27"/>
                <wp:cNvGraphicFramePr/>
                <a:graphic xmlns:a="http://schemas.openxmlformats.org/drawingml/2006/main">
                  <a:graphicData uri="http://schemas.microsoft.com/office/word/2010/wordprocessingShape">
                    <wps:wsp>
                      <wps:cNvCnPr/>
                      <wps:spPr>
                        <a:xfrm flipV="1">
                          <a:off x="0" y="0"/>
                          <a:ext cx="0" cy="438150"/>
                        </a:xfrm>
                        <a:prstGeom prst="straightConnector1">
                          <a:avLst/>
                        </a:prstGeom>
                        <a:ln w="317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243.75pt;margin-top:5.2pt;width:0;height:34.5pt;flip:y;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" strokecolor="red" strokeweight="2.5pt">
                <v:stroke endarrow="open"/>
              </v:shape>
            </w:pict>
          </mc:Fallback>
        </mc:AlternateContent>
      </w:r>
      <w:r w:rsidR="007759D6">
        <w:rPr>
          <w:rFonts w:ascii="Times New Roman" w:hAnsi="Times New Roman"/>
          <w:sz w:val="24"/>
          <w:szCs w:val="24"/>
        </w:rPr>
        <w:t xml:space="preserve">            </w:t>
      </w:r>
    </w:p>
    <w:p w:rsidR="00E62B25" w:rsidRDefault="00E62B25" w:rsidP="007759D6">
      <w:pPr>
        <w:pStyle w:val="ListParagraph"/>
        <w:rPr>
          <w:rFonts w:ascii="Times New Roman" w:hAnsi="Times New Roman"/>
          <w:sz w:val="16"/>
          <w:szCs w:val="16"/>
        </w:rPr>
      </w:pPr>
      <w:r>
        <w:rPr>
          <w:rFonts w:ascii="Times New Roman" w:hAnsi="Times New Roman"/>
          <w:sz w:val="16"/>
          <w:szCs w:val="16"/>
        </w:rPr>
        <w:t xml:space="preserve">           </w:t>
      </w:r>
    </w:p>
    <w:p w:rsidR="00E62B25" w:rsidRDefault="00E62B25" w:rsidP="007759D6">
      <w:pPr>
        <w:pStyle w:val="ListParagraph"/>
        <w:rPr>
          <w:rFonts w:ascii="Times New Roman" w:hAnsi="Times New Roman"/>
          <w:sz w:val="16"/>
          <w:szCs w:val="16"/>
        </w:rPr>
      </w:pPr>
    </w:p>
    <w:p w:rsidR="00E62B25" w:rsidRDefault="00E62B25" w:rsidP="007759D6">
      <w:pPr>
        <w:pStyle w:val="ListParagraph"/>
        <w:rPr>
          <w:rFonts w:ascii="Times New Roman" w:hAnsi="Times New Roman"/>
          <w:sz w:val="16"/>
          <w:szCs w:val="16"/>
        </w:rPr>
      </w:pPr>
    </w:p>
    <w:p w:rsidR="00E62B25" w:rsidRDefault="00E62B25" w:rsidP="007759D6">
      <w:pPr>
        <w:pStyle w:val="ListParagraph"/>
        <w:rPr>
          <w:rFonts w:ascii="Times New Roman" w:hAnsi="Times New Roman"/>
          <w:sz w:val="16"/>
          <w:szCs w:val="16"/>
        </w:rPr>
      </w:pPr>
    </w:p>
    <w:p w:rsidR="007759D6" w:rsidRDefault="00E62B25" w:rsidP="007759D6">
      <w:pPr>
        <w:pStyle w:val="ListParagraph"/>
        <w:rPr>
          <w:rFonts w:ascii="Times New Roman" w:hAnsi="Times New Roman"/>
          <w:sz w:val="24"/>
          <w:szCs w:val="24"/>
        </w:rPr>
      </w:pPr>
      <w:r>
        <w:rPr>
          <w:rFonts w:ascii="Times New Roman" w:hAnsi="Times New Roman"/>
          <w:sz w:val="16"/>
          <w:szCs w:val="16"/>
        </w:rPr>
        <w:t xml:space="preserve">                       </w:t>
      </w:r>
      <w:r w:rsidR="007759D6">
        <w:rPr>
          <w:rFonts w:ascii="Times New Roman" w:hAnsi="Times New Roman"/>
          <w:sz w:val="24"/>
          <w:szCs w:val="24"/>
        </w:rPr>
        <w:t xml:space="preserve"> </w:t>
      </w:r>
      <w:r w:rsidR="007759D6" w:rsidRPr="00CD55C5">
        <w:rPr>
          <w:rFonts w:ascii="Times New Roman" w:hAnsi="Times New Roman"/>
          <w:sz w:val="24"/>
          <w:szCs w:val="24"/>
          <w:highlight w:val="yellow"/>
        </w:rPr>
        <w:t>State ID Number</w:t>
      </w:r>
      <w:r w:rsidR="007759D6" w:rsidRPr="00741711">
        <w:rPr>
          <w:rFonts w:ascii="Times New Roman" w:hAnsi="Times New Roman"/>
          <w:sz w:val="24"/>
          <w:szCs w:val="24"/>
        </w:rPr>
        <w:t xml:space="preserve">   </w:t>
      </w:r>
      <w:r w:rsidR="007759D6">
        <w:rPr>
          <w:rFonts w:ascii="Times New Roman" w:hAnsi="Times New Roman"/>
          <w:sz w:val="24"/>
          <w:szCs w:val="24"/>
        </w:rPr>
        <w:t xml:space="preserve">  </w:t>
      </w:r>
      <w:r w:rsidR="007759D6" w:rsidRPr="00741711">
        <w:rPr>
          <w:rFonts w:ascii="Times New Roman" w:hAnsi="Times New Roman"/>
          <w:sz w:val="24"/>
          <w:szCs w:val="24"/>
        </w:rPr>
        <w:t xml:space="preserve"> </w:t>
      </w:r>
      <w:r w:rsidR="00014D8E">
        <w:rPr>
          <w:rFonts w:ascii="Times New Roman" w:hAnsi="Times New Roman"/>
          <w:sz w:val="24"/>
          <w:szCs w:val="24"/>
        </w:rPr>
        <w:t xml:space="preserve"> </w:t>
      </w:r>
      <w:r w:rsidR="007759D6">
        <w:rPr>
          <w:rFonts w:ascii="Times New Roman" w:hAnsi="Times New Roman"/>
          <w:sz w:val="24"/>
          <w:szCs w:val="24"/>
        </w:rPr>
        <w:t xml:space="preserve">   </w:t>
      </w:r>
      <w:r w:rsidR="007759D6" w:rsidRPr="00CD55C5">
        <w:rPr>
          <w:rFonts w:ascii="Times New Roman" w:hAnsi="Times New Roman"/>
          <w:sz w:val="24"/>
          <w:szCs w:val="24"/>
          <w:highlight w:val="yellow"/>
        </w:rPr>
        <w:t>Your Facility Name</w:t>
      </w:r>
    </w:p>
    <w:p w:rsidR="007759D6" w:rsidRDefault="00014D8E" w:rsidP="007759D6">
      <w:pPr>
        <w:pStyle w:val="ListParagraph"/>
        <w:ind w:left="648"/>
        <w:rPr>
          <w:rFonts w:ascii="Times New Roman" w:hAnsi="Times New Roman"/>
          <w:sz w:val="24"/>
          <w:szCs w:val="24"/>
        </w:rPr>
      </w:pPr>
      <w:r>
        <w:rPr>
          <w:rFonts w:ascii="Times New Roman" w:hAnsi="Times New Roman"/>
          <w:noProof/>
          <w:sz w:val="24"/>
          <w:szCs w:val="24"/>
        </w:rPr>
        <mc:AlternateContent>
          <mc:Choice Requires="wpc">
            <w:drawing>
              <wp:inline distT="0" distB="0" distL="0" distR="0" wp14:anchorId="3984EC83" wp14:editId="3B721F3A">
                <wp:extent cx="36001" cy="228600"/>
                <wp:effectExtent l="0" t="0" r="0" b="0"/>
                <wp:docPr id="60" name="Canvas 6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inline>
            </w:drawing>
          </mc:Choice>
          <mc:Fallback>
            <w:pict>
              <v:group id="Canvas 60" o:spid="_x0000_s1026" editas="canvas" style="width:2.85pt;height:18pt;mso-position-horizontal-relative:char;mso-position-vertical-relative:line" coordsize="3556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5560;height:228600;visibility:visible;mso-wrap-style:square">
                  <v:fill o:detectmouseclick="t"/>
                  <v:path o:connecttype="none"/>
                </v:shape>
                <w10:anchorlock/>
              </v:group>
            </w:pict>
          </mc:Fallback>
        </mc:AlternateContent>
      </w:r>
    </w:p>
    <w:p w:rsidR="00165182" w:rsidRDefault="00165182" w:rsidP="007759D6">
      <w:pPr>
        <w:pStyle w:val="ListParagraph"/>
        <w:ind w:left="648"/>
        <w:rPr>
          <w:rFonts w:ascii="Times New Roman" w:hAnsi="Times New Roman"/>
          <w:sz w:val="24"/>
          <w:szCs w:val="24"/>
        </w:rPr>
      </w:pPr>
    </w:p>
    <w:p w:rsidR="00165182" w:rsidRDefault="00165182" w:rsidP="007759D6">
      <w:pPr>
        <w:pStyle w:val="ListParagraph"/>
        <w:ind w:left="648"/>
        <w:rPr>
          <w:rFonts w:ascii="Times New Roman" w:hAnsi="Times New Roman"/>
          <w:sz w:val="24"/>
          <w:szCs w:val="24"/>
        </w:rPr>
      </w:pPr>
    </w:p>
    <w:p w:rsidR="00165182" w:rsidRDefault="00165182" w:rsidP="007759D6">
      <w:pPr>
        <w:pStyle w:val="ListParagraph"/>
        <w:ind w:left="648"/>
        <w:rPr>
          <w:rFonts w:ascii="Times New Roman" w:hAnsi="Times New Roman"/>
          <w:sz w:val="24"/>
          <w:szCs w:val="24"/>
        </w:rPr>
      </w:pPr>
    </w:p>
    <w:p w:rsidR="007759D6" w:rsidRDefault="007759D6" w:rsidP="00486EA9">
      <w:pPr>
        <w:ind w:left="1440"/>
        <w:rPr>
          <w:rFonts w:ascii="Times New Roman" w:hAnsi="Times New Roman"/>
          <w:sz w:val="24"/>
          <w:szCs w:val="24"/>
        </w:rPr>
      </w:pPr>
    </w:p>
    <w:p w:rsidR="007759D6" w:rsidRDefault="007759D6" w:rsidP="00486EA9">
      <w:pPr>
        <w:ind w:left="1440"/>
        <w:rPr>
          <w:rFonts w:ascii="Times New Roman" w:hAnsi="Times New Roman"/>
          <w:sz w:val="24"/>
          <w:szCs w:val="24"/>
        </w:rPr>
      </w:pPr>
    </w:p>
    <w:p w:rsidR="007759D6" w:rsidRDefault="003C3F6F" w:rsidP="00486EA9">
      <w:pPr>
        <w:ind w:left="1440"/>
        <w:rPr>
          <w:rFonts w:ascii="Times New Roman" w:hAnsi="Times New Roman"/>
          <w:sz w:val="24"/>
          <w:szCs w:val="24"/>
        </w:rPr>
      </w:pPr>
      <w:r>
        <w:rPr>
          <w:rFonts w:ascii="Times New Roman" w:hAnsi="Times New Roman"/>
          <w:noProof/>
          <w:sz w:val="24"/>
          <w:szCs w:val="24"/>
        </w:rPr>
        <w:drawing>
          <wp:anchor distT="0" distB="0" distL="114300" distR="114300" simplePos="0" relativeHeight="251802112" behindDoc="0" locked="0" layoutInCell="1" allowOverlap="1" wp14:anchorId="75A9E1FA" wp14:editId="114F3B25">
            <wp:simplePos x="0" y="0"/>
            <wp:positionH relativeFrom="column">
              <wp:posOffset>-411480</wp:posOffset>
            </wp:positionH>
            <wp:positionV relativeFrom="paragraph">
              <wp:posOffset>-208280</wp:posOffset>
            </wp:positionV>
            <wp:extent cx="6553200" cy="7442180"/>
            <wp:effectExtent l="19050" t="19050" r="19050" b="2603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Page 2019 ODC JAR.png"/>
                    <pic:cNvPicPr/>
                  </pic:nvPicPr>
                  <pic:blipFill>
                    <a:blip r:embed="rId22">
                      <a:extLst>
                        <a:ext uri="{28A0092B-C50C-407E-A947-70E740481C1C}">
                          <a14:useLocalDpi xmlns:a14="http://schemas.microsoft.com/office/drawing/2010/main" val="0"/>
                        </a:ext>
                      </a:extLst>
                    </a:blip>
                    <a:stretch>
                      <a:fillRect/>
                    </a:stretch>
                  </pic:blipFill>
                  <pic:spPr>
                    <a:xfrm>
                      <a:off x="0" y="0"/>
                      <a:ext cx="6558809" cy="7448550"/>
                    </a:xfrm>
                    <a:prstGeom prst="rect">
                      <a:avLst/>
                    </a:prstGeom>
                    <a:ln w="12700">
                      <a:solidFill>
                        <a:schemeClr val="accent1"/>
                      </a:solidFill>
                    </a:ln>
                  </pic:spPr>
                </pic:pic>
              </a:graphicData>
            </a:graphic>
            <wp14:sizeRelH relativeFrom="page">
              <wp14:pctWidth>0</wp14:pctWidth>
            </wp14:sizeRelH>
            <wp14:sizeRelV relativeFrom="page">
              <wp14:pctHeight>0</wp14:pctHeight>
            </wp14:sizeRelV>
          </wp:anchor>
        </w:drawing>
      </w:r>
    </w:p>
    <w:p w:rsidR="006E04B7" w:rsidRDefault="006E04B7" w:rsidP="006E04B7">
      <w:pPr>
        <w:rPr>
          <w:rFonts w:ascii="Times New Roman" w:hAnsi="Times New Roman"/>
          <w:sz w:val="24"/>
          <w:szCs w:val="24"/>
        </w:rPr>
      </w:pPr>
    </w:p>
    <w:p w:rsidR="00951D5B" w:rsidRDefault="000D3BD7">
      <w:pPr>
        <w:rPr>
          <w:rFonts w:ascii="Times New Roman" w:hAnsi="Times New Roman"/>
          <w:sz w:val="24"/>
          <w:szCs w:val="24"/>
        </w:rPr>
      </w:pPr>
      <w:r>
        <w:rPr>
          <w:rFonts w:ascii="Times New Roman" w:hAnsi="Times New Roman"/>
          <w:sz w:val="24"/>
          <w:szCs w:val="24"/>
        </w:rPr>
        <w:t xml:space="preserve">   </w:t>
      </w:r>
      <w:r w:rsidR="001652CA">
        <w:rPr>
          <w:rFonts w:ascii="Times New Roman" w:hAnsi="Times New Roman"/>
          <w:sz w:val="24"/>
          <w:szCs w:val="24"/>
        </w:rPr>
        <w:br w:type="page"/>
      </w:r>
    </w:p>
    <w:p w:rsidR="00DE3E12" w:rsidRDefault="00C1555A">
      <w:pPr>
        <w:rPr>
          <w:rFonts w:ascii="Times New Roman" w:hAnsi="Times New Roman"/>
          <w:sz w:val="24"/>
          <w:szCs w:val="24"/>
        </w:rPr>
      </w:pPr>
      <w:r>
        <w:rPr>
          <w:noProof/>
        </w:rPr>
        <w:lastRenderedPageBreak/>
        <w:drawing>
          <wp:anchor distT="0" distB="0" distL="114300" distR="114300" simplePos="0" relativeHeight="251786752" behindDoc="0" locked="0" layoutInCell="1" allowOverlap="1">
            <wp:simplePos x="0" y="0"/>
            <wp:positionH relativeFrom="column">
              <wp:posOffset>-590550</wp:posOffset>
            </wp:positionH>
            <wp:positionV relativeFrom="paragraph">
              <wp:posOffset>-274955</wp:posOffset>
            </wp:positionV>
            <wp:extent cx="6648450" cy="92382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 ODC JAR Heading.png"/>
                    <pic:cNvPicPr/>
                  </pic:nvPicPr>
                  <pic:blipFill>
                    <a:blip r:embed="rId25">
                      <a:extLst>
                        <a:ext uri="{28A0092B-C50C-407E-A947-70E740481C1C}">
                          <a14:useLocalDpi xmlns:a14="http://schemas.microsoft.com/office/drawing/2010/main" val="0"/>
                        </a:ext>
                      </a:extLst>
                    </a:blip>
                    <a:stretch>
                      <a:fillRect/>
                    </a:stretch>
                  </pic:blipFill>
                  <pic:spPr>
                    <a:xfrm>
                      <a:off x="0" y="0"/>
                      <a:ext cx="6669828" cy="926790"/>
                    </a:xfrm>
                    <a:prstGeom prst="rect">
                      <a:avLst/>
                    </a:prstGeom>
                  </pic:spPr>
                </pic:pic>
              </a:graphicData>
            </a:graphic>
            <wp14:sizeRelH relativeFrom="page">
              <wp14:pctWidth>0</wp14:pctWidth>
            </wp14:sizeRelH>
            <wp14:sizeRelV relativeFrom="page">
              <wp14:pctHeight>0</wp14:pctHeight>
            </wp14:sizeRelV>
          </wp:anchor>
        </w:drawing>
      </w:r>
      <w:r w:rsidR="00CD76FB">
        <w:rPr>
          <w:noProof/>
        </w:rPr>
        <w:drawing>
          <wp:anchor distT="0" distB="0" distL="114300" distR="114300" simplePos="0" relativeHeight="251777536" behindDoc="1" locked="0" layoutInCell="1" allowOverlap="1" wp14:anchorId="2574DE32" wp14:editId="0F7CEB6D">
            <wp:simplePos x="0" y="0"/>
            <wp:positionH relativeFrom="column">
              <wp:posOffset>-590550</wp:posOffset>
            </wp:positionH>
            <wp:positionV relativeFrom="paragraph">
              <wp:posOffset>-274955</wp:posOffset>
            </wp:positionV>
            <wp:extent cx="6650355" cy="7818120"/>
            <wp:effectExtent l="19050" t="19050" r="17145" b="1143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dule A 2018 ODC.jpg"/>
                    <pic:cNvPicPr/>
                  </pic:nvPicPr>
                  <pic:blipFill>
                    <a:blip r:embed="rId26">
                      <a:extLst>
                        <a:ext uri="{28A0092B-C50C-407E-A947-70E740481C1C}">
                          <a14:useLocalDpi xmlns:a14="http://schemas.microsoft.com/office/drawing/2010/main" val="0"/>
                        </a:ext>
                      </a:extLst>
                    </a:blip>
                    <a:stretch>
                      <a:fillRect/>
                    </a:stretch>
                  </pic:blipFill>
                  <pic:spPr>
                    <a:xfrm>
                      <a:off x="0" y="0"/>
                      <a:ext cx="6650355" cy="781812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F145F1" w:rsidRDefault="00F145F1">
      <w:pPr>
        <w:rPr>
          <w:rFonts w:ascii="Times New Roman" w:hAnsi="Times New Roman"/>
          <w:sz w:val="24"/>
          <w:szCs w:val="24"/>
        </w:rPr>
      </w:pPr>
    </w:p>
    <w:p w:rsidR="00F145F1" w:rsidRDefault="00F145F1">
      <w:pPr>
        <w:rPr>
          <w:rFonts w:ascii="Times New Roman" w:hAnsi="Times New Roman"/>
          <w:sz w:val="24"/>
          <w:szCs w:val="24"/>
        </w:rPr>
      </w:pPr>
    </w:p>
    <w:p w:rsidR="002B28E4" w:rsidRDefault="00D302A9">
      <w:pPr>
        <w:rPr>
          <w:rFonts w:ascii="Times New Roman" w:hAnsi="Times New Roman"/>
          <w:b/>
          <w:sz w:val="24"/>
          <w:szCs w:val="24"/>
        </w:rPr>
      </w:pPr>
      <w:r>
        <w:rPr>
          <w:noProof/>
        </w:rPr>
        <mc:AlternateContent>
          <mc:Choice Requires="wps">
            <w:drawing>
              <wp:anchor distT="0" distB="0" distL="114300" distR="114300" simplePos="0" relativeHeight="251660800" behindDoc="0" locked="0" layoutInCell="1" allowOverlap="1" wp14:anchorId="63F6C6E9" wp14:editId="0D39C4EB">
                <wp:simplePos x="0" y="0"/>
                <wp:positionH relativeFrom="column">
                  <wp:posOffset>1533525</wp:posOffset>
                </wp:positionH>
                <wp:positionV relativeFrom="paragraph">
                  <wp:posOffset>-364490</wp:posOffset>
                </wp:positionV>
                <wp:extent cx="3105150" cy="190500"/>
                <wp:effectExtent l="0" t="0" r="0" b="254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EB8" w:rsidRDefault="00657EB8"/>
                        </w:txbxContent>
                      </wps:txbx>
                      <wps:bodyPr rot="0" vert="horz" wrap="square" lIns="95250" tIns="47625" rIns="95250"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20.75pt;margin-top:-28.7pt;width:244.5pt;height: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" stroked="f">
                <v:textbox inset="7.5pt,3.75pt,7.5pt,3.75pt">
                  <w:txbxContent>
                    <w:p w:rsidR="00657EB8" w:rsidRDefault="00657EB8"/>
                  </w:txbxContent>
                </v:textbox>
              </v:shape>
            </w:pict>
          </mc:Fallback>
        </mc:AlternateContent>
      </w:r>
      <w:r w:rsidR="00951D5B">
        <w:rPr>
          <w:rFonts w:ascii="Times New Roman" w:hAnsi="Times New Roman"/>
          <w:sz w:val="24"/>
          <w:szCs w:val="24"/>
        </w:rPr>
        <w:br w:type="page"/>
      </w:r>
      <w:r w:rsidR="00E15AF3">
        <w:rPr>
          <w:rFonts w:ascii="Times New Roman" w:hAnsi="Times New Roman"/>
          <w:sz w:val="24"/>
          <w:szCs w:val="24"/>
        </w:rPr>
        <w:lastRenderedPageBreak/>
        <w:t xml:space="preserve">  </w:t>
      </w:r>
    </w:p>
    <w:p w:rsidR="00F5621D" w:rsidRDefault="00033C88">
      <w:pP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787776" behindDoc="0" locked="0" layoutInCell="1" allowOverlap="1" wp14:anchorId="4C8F00CC" wp14:editId="251E632F">
            <wp:simplePos x="0" y="0"/>
            <wp:positionH relativeFrom="column">
              <wp:posOffset>-114300</wp:posOffset>
            </wp:positionH>
            <wp:positionV relativeFrom="paragraph">
              <wp:posOffset>-526415</wp:posOffset>
            </wp:positionV>
            <wp:extent cx="5848350" cy="723909"/>
            <wp:effectExtent l="19050" t="19050" r="19050" b="190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 ODC JAR Heading.png"/>
                    <pic:cNvPicPr/>
                  </pic:nvPicPr>
                  <pic:blipFill>
                    <a:blip r:embed="rId25">
                      <a:extLst>
                        <a:ext uri="{28A0092B-C50C-407E-A947-70E740481C1C}">
                          <a14:useLocalDpi xmlns:a14="http://schemas.microsoft.com/office/drawing/2010/main" val="0"/>
                        </a:ext>
                      </a:extLst>
                    </a:blip>
                    <a:stretch>
                      <a:fillRect/>
                    </a:stretch>
                  </pic:blipFill>
                  <pic:spPr>
                    <a:xfrm>
                      <a:off x="0" y="0"/>
                      <a:ext cx="5849018" cy="723992"/>
                    </a:xfrm>
                    <a:prstGeom prst="rect">
                      <a:avLst/>
                    </a:prstGeom>
                    <a:ln w="12700">
                      <a:solidFill>
                        <a:schemeClr val="accent1"/>
                      </a:solid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szCs w:val="24"/>
        </w:rPr>
        <w:drawing>
          <wp:anchor distT="0" distB="0" distL="114300" distR="114300" simplePos="0" relativeHeight="251778560" behindDoc="0" locked="0" layoutInCell="1" allowOverlap="1" wp14:anchorId="10180C83" wp14:editId="05A4A502">
            <wp:simplePos x="0" y="0"/>
            <wp:positionH relativeFrom="column">
              <wp:posOffset>-118110</wp:posOffset>
            </wp:positionH>
            <wp:positionV relativeFrom="paragraph">
              <wp:posOffset>-434975</wp:posOffset>
            </wp:positionV>
            <wp:extent cx="5852160" cy="7888605"/>
            <wp:effectExtent l="19050" t="19050" r="15240" b="1714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dule B 2.jpg"/>
                    <pic:cNvPicPr/>
                  </pic:nvPicPr>
                  <pic:blipFill>
                    <a:blip r:embed="rId27">
                      <a:extLst>
                        <a:ext uri="{28A0092B-C50C-407E-A947-70E740481C1C}">
                          <a14:useLocalDpi xmlns:a14="http://schemas.microsoft.com/office/drawing/2010/main" val="0"/>
                        </a:ext>
                      </a:extLst>
                    </a:blip>
                    <a:stretch>
                      <a:fillRect/>
                    </a:stretch>
                  </pic:blipFill>
                  <pic:spPr>
                    <a:xfrm>
                      <a:off x="0" y="0"/>
                      <a:ext cx="5852160" cy="788860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2B28E4">
        <w:rPr>
          <w:rFonts w:ascii="Times New Roman" w:hAnsi="Times New Roman"/>
          <w:b/>
          <w:sz w:val="24"/>
          <w:szCs w:val="24"/>
        </w:rPr>
        <w:br w:type="page"/>
      </w:r>
    </w:p>
    <w:p w:rsidR="00CB5328" w:rsidRDefault="00033C88">
      <w:pPr>
        <w:rPr>
          <w:rFonts w:ascii="Times New Roman" w:hAnsi="Times New Roman"/>
          <w:b/>
          <w:sz w:val="24"/>
          <w:szCs w:val="24"/>
        </w:rPr>
      </w:pPr>
      <w:r>
        <w:rPr>
          <w:noProof/>
        </w:rPr>
        <w:lastRenderedPageBreak/>
        <w:drawing>
          <wp:anchor distT="0" distB="0" distL="114300" distR="114300" simplePos="0" relativeHeight="251789824" behindDoc="0" locked="0" layoutInCell="1" allowOverlap="1" wp14:anchorId="617C6F0E" wp14:editId="7DBD694A">
            <wp:simplePos x="0" y="0"/>
            <wp:positionH relativeFrom="column">
              <wp:posOffset>-333376</wp:posOffset>
            </wp:positionH>
            <wp:positionV relativeFrom="paragraph">
              <wp:posOffset>-284480</wp:posOffset>
            </wp:positionV>
            <wp:extent cx="6734175" cy="92382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 ODC JAR Heading.png"/>
                    <pic:cNvPicPr/>
                  </pic:nvPicPr>
                  <pic:blipFill>
                    <a:blip r:embed="rId25">
                      <a:extLst>
                        <a:ext uri="{28A0092B-C50C-407E-A947-70E740481C1C}">
                          <a14:useLocalDpi xmlns:a14="http://schemas.microsoft.com/office/drawing/2010/main" val="0"/>
                        </a:ext>
                      </a:extLst>
                    </a:blip>
                    <a:stretch>
                      <a:fillRect/>
                    </a:stretch>
                  </pic:blipFill>
                  <pic:spPr>
                    <a:xfrm>
                      <a:off x="0" y="0"/>
                      <a:ext cx="6734175" cy="923820"/>
                    </a:xfrm>
                    <a:prstGeom prst="rect">
                      <a:avLst/>
                    </a:prstGeom>
                  </pic:spPr>
                </pic:pic>
              </a:graphicData>
            </a:graphic>
            <wp14:sizeRelH relativeFrom="page">
              <wp14:pctWidth>0</wp14:pctWidth>
            </wp14:sizeRelH>
            <wp14:sizeRelV relativeFrom="page">
              <wp14:pctHeight>0</wp14:pctHeight>
            </wp14:sizeRelV>
          </wp:anchor>
        </w:drawing>
      </w:r>
      <w:r w:rsidR="008A6F3B">
        <w:rPr>
          <w:rFonts w:ascii="Times New Roman" w:hAnsi="Times New Roman"/>
          <w:b/>
          <w:noProof/>
          <w:sz w:val="24"/>
          <w:szCs w:val="24"/>
        </w:rPr>
        <w:drawing>
          <wp:anchor distT="0" distB="0" distL="114300" distR="114300" simplePos="0" relativeHeight="251779584" behindDoc="1" locked="0" layoutInCell="1" allowOverlap="1" wp14:anchorId="0A7F8154" wp14:editId="58911D1A">
            <wp:simplePos x="0" y="0"/>
            <wp:positionH relativeFrom="column">
              <wp:posOffset>-333375</wp:posOffset>
            </wp:positionH>
            <wp:positionV relativeFrom="paragraph">
              <wp:posOffset>-284480</wp:posOffset>
            </wp:positionV>
            <wp:extent cx="6734387" cy="8031480"/>
            <wp:effectExtent l="19050" t="19050" r="28575" b="2667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dule C 2018 ODC.jpg"/>
                    <pic:cNvPicPr/>
                  </pic:nvPicPr>
                  <pic:blipFill>
                    <a:blip r:embed="rId28">
                      <a:extLst>
                        <a:ext uri="{28A0092B-C50C-407E-A947-70E740481C1C}">
                          <a14:useLocalDpi xmlns:a14="http://schemas.microsoft.com/office/drawing/2010/main" val="0"/>
                        </a:ext>
                      </a:extLst>
                    </a:blip>
                    <a:stretch>
                      <a:fillRect/>
                    </a:stretch>
                  </pic:blipFill>
                  <pic:spPr>
                    <a:xfrm>
                      <a:off x="0" y="0"/>
                      <a:ext cx="6734387" cy="803148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F5621D">
        <w:rPr>
          <w:rFonts w:ascii="Times New Roman" w:hAnsi="Times New Roman"/>
          <w:b/>
          <w:sz w:val="24"/>
          <w:szCs w:val="24"/>
        </w:rPr>
        <w:br w:type="page"/>
      </w:r>
    </w:p>
    <w:p w:rsidR="002B28E4" w:rsidRDefault="00FC622E">
      <w:pPr>
        <w:rPr>
          <w:rFonts w:ascii="Times New Roman" w:hAnsi="Times New Roman"/>
          <w:b/>
          <w:sz w:val="24"/>
          <w:szCs w:val="24"/>
        </w:rPr>
      </w:pPr>
      <w:r>
        <w:rPr>
          <w:noProof/>
        </w:rPr>
        <w:lastRenderedPageBreak/>
        <w:drawing>
          <wp:anchor distT="0" distB="0" distL="114300" distR="114300" simplePos="0" relativeHeight="251791872" behindDoc="0" locked="0" layoutInCell="1" allowOverlap="1" wp14:anchorId="617C6F0E" wp14:editId="7DBD694A">
            <wp:simplePos x="0" y="0"/>
            <wp:positionH relativeFrom="column">
              <wp:posOffset>-361950</wp:posOffset>
            </wp:positionH>
            <wp:positionV relativeFrom="paragraph">
              <wp:posOffset>-303530</wp:posOffset>
            </wp:positionV>
            <wp:extent cx="6610350" cy="6667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 ODC JAR Heading.png"/>
                    <pic:cNvPicPr/>
                  </pic:nvPicPr>
                  <pic:blipFill>
                    <a:blip r:embed="rId25">
                      <a:extLst>
                        <a:ext uri="{28A0092B-C50C-407E-A947-70E740481C1C}">
                          <a14:useLocalDpi xmlns:a14="http://schemas.microsoft.com/office/drawing/2010/main" val="0"/>
                        </a:ext>
                      </a:extLst>
                    </a:blip>
                    <a:stretch>
                      <a:fillRect/>
                    </a:stretch>
                  </pic:blipFill>
                  <pic:spPr>
                    <a:xfrm>
                      <a:off x="0" y="0"/>
                      <a:ext cx="6610350" cy="666750"/>
                    </a:xfrm>
                    <a:prstGeom prst="rect">
                      <a:avLst/>
                    </a:prstGeom>
                  </pic:spPr>
                </pic:pic>
              </a:graphicData>
            </a:graphic>
            <wp14:sizeRelH relativeFrom="page">
              <wp14:pctWidth>0</wp14:pctWidth>
            </wp14:sizeRelH>
            <wp14:sizeRelV relativeFrom="page">
              <wp14:pctHeight>0</wp14:pctHeight>
            </wp14:sizeRelV>
          </wp:anchor>
        </w:drawing>
      </w:r>
      <w:r w:rsidR="00D1385F">
        <w:rPr>
          <w:rFonts w:ascii="Times New Roman" w:hAnsi="Times New Roman"/>
          <w:b/>
          <w:noProof/>
          <w:sz w:val="24"/>
          <w:szCs w:val="24"/>
        </w:rPr>
        <w:drawing>
          <wp:anchor distT="0" distB="0" distL="114300" distR="114300" simplePos="0" relativeHeight="251780608" behindDoc="1" locked="0" layoutInCell="1" allowOverlap="1" wp14:anchorId="371B837D" wp14:editId="3590341E">
            <wp:simplePos x="0" y="0"/>
            <wp:positionH relativeFrom="column">
              <wp:posOffset>-361950</wp:posOffset>
            </wp:positionH>
            <wp:positionV relativeFrom="paragraph">
              <wp:posOffset>-303530</wp:posOffset>
            </wp:positionV>
            <wp:extent cx="6614160" cy="8046720"/>
            <wp:effectExtent l="19050" t="19050" r="15240" b="1143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dule D Good ODC 2018.jpg"/>
                    <pic:cNvPicPr/>
                  </pic:nvPicPr>
                  <pic:blipFill>
                    <a:blip r:embed="rId29">
                      <a:extLst>
                        <a:ext uri="{28A0092B-C50C-407E-A947-70E740481C1C}">
                          <a14:useLocalDpi xmlns:a14="http://schemas.microsoft.com/office/drawing/2010/main" val="0"/>
                        </a:ext>
                      </a:extLst>
                    </a:blip>
                    <a:stretch>
                      <a:fillRect/>
                    </a:stretch>
                  </pic:blipFill>
                  <pic:spPr>
                    <a:xfrm>
                      <a:off x="0" y="0"/>
                      <a:ext cx="6614160" cy="804672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CB5328">
        <w:rPr>
          <w:rFonts w:ascii="Times New Roman" w:hAnsi="Times New Roman"/>
          <w:b/>
          <w:sz w:val="24"/>
          <w:szCs w:val="24"/>
        </w:rPr>
        <w:br w:type="page"/>
      </w:r>
    </w:p>
    <w:p w:rsidR="002B28E4" w:rsidRDefault="00A344AA">
      <w:pPr>
        <w:rPr>
          <w:rFonts w:ascii="Times New Roman" w:hAnsi="Times New Roman"/>
          <w:b/>
          <w:sz w:val="24"/>
          <w:szCs w:val="24"/>
        </w:rPr>
      </w:pPr>
      <w:r>
        <w:rPr>
          <w:noProof/>
        </w:rPr>
        <w:lastRenderedPageBreak/>
        <w:drawing>
          <wp:anchor distT="0" distB="0" distL="114300" distR="114300" simplePos="0" relativeHeight="251793920" behindDoc="0" locked="0" layoutInCell="1" allowOverlap="1" wp14:anchorId="617C6F0E" wp14:editId="7DBD694A">
            <wp:simplePos x="0" y="0"/>
            <wp:positionH relativeFrom="column">
              <wp:posOffset>19050</wp:posOffset>
            </wp:positionH>
            <wp:positionV relativeFrom="paragraph">
              <wp:posOffset>-370206</wp:posOffset>
            </wp:positionV>
            <wp:extent cx="6229350" cy="581025"/>
            <wp:effectExtent l="0" t="0" r="0" b="95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 ODC JAR Heading.png"/>
                    <pic:cNvPicPr/>
                  </pic:nvPicPr>
                  <pic:blipFill>
                    <a:blip r:embed="rId25">
                      <a:extLst>
                        <a:ext uri="{28A0092B-C50C-407E-A947-70E740481C1C}">
                          <a14:useLocalDpi xmlns:a14="http://schemas.microsoft.com/office/drawing/2010/main" val="0"/>
                        </a:ext>
                      </a:extLst>
                    </a:blip>
                    <a:stretch>
                      <a:fillRect/>
                    </a:stretch>
                  </pic:blipFill>
                  <pic:spPr>
                    <a:xfrm>
                      <a:off x="0" y="0"/>
                      <a:ext cx="6252695" cy="583202"/>
                    </a:xfrm>
                    <a:prstGeom prst="rect">
                      <a:avLst/>
                    </a:prstGeom>
                  </pic:spPr>
                </pic:pic>
              </a:graphicData>
            </a:graphic>
            <wp14:sizeRelH relativeFrom="page">
              <wp14:pctWidth>0</wp14:pctWidth>
            </wp14:sizeRelH>
            <wp14:sizeRelV relativeFrom="page">
              <wp14:pctHeight>0</wp14:pctHeight>
            </wp14:sizeRelV>
          </wp:anchor>
        </w:drawing>
      </w:r>
      <w:r w:rsidR="00E62CE2">
        <w:rPr>
          <w:rFonts w:ascii="Times New Roman" w:hAnsi="Times New Roman"/>
          <w:b/>
          <w:noProof/>
          <w:sz w:val="24"/>
          <w:szCs w:val="24"/>
        </w:rPr>
        <w:drawing>
          <wp:anchor distT="0" distB="0" distL="114300" distR="114300" simplePos="0" relativeHeight="251781632" behindDoc="1" locked="0" layoutInCell="1" allowOverlap="1" wp14:anchorId="7D600C87" wp14:editId="68CD9C6A">
            <wp:simplePos x="0" y="0"/>
            <wp:positionH relativeFrom="column">
              <wp:posOffset>19050</wp:posOffset>
            </wp:positionH>
            <wp:positionV relativeFrom="paragraph">
              <wp:posOffset>-313055</wp:posOffset>
            </wp:positionV>
            <wp:extent cx="6233160" cy="7994650"/>
            <wp:effectExtent l="19050" t="19050" r="15240" b="2540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dule E ODC 2018.jpg"/>
                    <pic:cNvPicPr/>
                  </pic:nvPicPr>
                  <pic:blipFill>
                    <a:blip r:embed="rId30">
                      <a:extLst>
                        <a:ext uri="{28A0092B-C50C-407E-A947-70E740481C1C}">
                          <a14:useLocalDpi xmlns:a14="http://schemas.microsoft.com/office/drawing/2010/main" val="0"/>
                        </a:ext>
                      </a:extLst>
                    </a:blip>
                    <a:stretch>
                      <a:fillRect/>
                    </a:stretch>
                  </pic:blipFill>
                  <pic:spPr>
                    <a:xfrm>
                      <a:off x="0" y="0"/>
                      <a:ext cx="6233160" cy="799465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2B28E4">
        <w:rPr>
          <w:rFonts w:ascii="Times New Roman" w:hAnsi="Times New Roman"/>
          <w:b/>
          <w:sz w:val="24"/>
          <w:szCs w:val="24"/>
        </w:rPr>
        <w:br w:type="page"/>
      </w:r>
    </w:p>
    <w:p w:rsidR="002B28E4" w:rsidRDefault="002F2774">
      <w:pPr>
        <w:rPr>
          <w:rFonts w:ascii="Times New Roman" w:hAnsi="Times New Roman"/>
          <w:b/>
          <w:sz w:val="24"/>
          <w:szCs w:val="24"/>
        </w:rPr>
      </w:pPr>
      <w:r>
        <w:rPr>
          <w:noProof/>
        </w:rPr>
        <w:lastRenderedPageBreak/>
        <w:drawing>
          <wp:anchor distT="0" distB="0" distL="114300" distR="114300" simplePos="0" relativeHeight="251795968" behindDoc="0" locked="0" layoutInCell="1" allowOverlap="1" wp14:anchorId="4D4854A2" wp14:editId="6AE3B3D3">
            <wp:simplePos x="0" y="0"/>
            <wp:positionH relativeFrom="column">
              <wp:posOffset>-352425</wp:posOffset>
            </wp:positionH>
            <wp:positionV relativeFrom="paragraph">
              <wp:posOffset>-332105</wp:posOffset>
            </wp:positionV>
            <wp:extent cx="6686550" cy="618544"/>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 ODC JAR Heading.png"/>
                    <pic:cNvPicPr/>
                  </pic:nvPicPr>
                  <pic:blipFill>
                    <a:blip r:embed="rId25">
                      <a:extLst>
                        <a:ext uri="{28A0092B-C50C-407E-A947-70E740481C1C}">
                          <a14:useLocalDpi xmlns:a14="http://schemas.microsoft.com/office/drawing/2010/main" val="0"/>
                        </a:ext>
                      </a:extLst>
                    </a:blip>
                    <a:stretch>
                      <a:fillRect/>
                    </a:stretch>
                  </pic:blipFill>
                  <pic:spPr>
                    <a:xfrm>
                      <a:off x="0" y="0"/>
                      <a:ext cx="6698620" cy="619661"/>
                    </a:xfrm>
                    <a:prstGeom prst="rect">
                      <a:avLst/>
                    </a:prstGeom>
                  </pic:spPr>
                </pic:pic>
              </a:graphicData>
            </a:graphic>
            <wp14:sizeRelH relativeFrom="page">
              <wp14:pctWidth>0</wp14:pctWidth>
            </wp14:sizeRelH>
            <wp14:sizeRelV relativeFrom="page">
              <wp14:pctHeight>0</wp14:pctHeight>
            </wp14:sizeRelV>
          </wp:anchor>
        </w:drawing>
      </w:r>
      <w:r w:rsidR="00953247">
        <w:rPr>
          <w:rFonts w:ascii="Times New Roman" w:hAnsi="Times New Roman"/>
          <w:b/>
          <w:noProof/>
          <w:sz w:val="24"/>
          <w:szCs w:val="24"/>
        </w:rPr>
        <w:drawing>
          <wp:anchor distT="0" distB="0" distL="114300" distR="114300" simplePos="0" relativeHeight="251782656" behindDoc="1" locked="0" layoutInCell="1" allowOverlap="1" wp14:anchorId="4C688894" wp14:editId="614C7599">
            <wp:simplePos x="0" y="0"/>
            <wp:positionH relativeFrom="column">
              <wp:posOffset>-352425</wp:posOffset>
            </wp:positionH>
            <wp:positionV relativeFrom="paragraph">
              <wp:posOffset>-332105</wp:posOffset>
            </wp:positionV>
            <wp:extent cx="6690360" cy="8016240"/>
            <wp:effectExtent l="19050" t="19050" r="15240" b="2286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dule F ODC 2018.jpg"/>
                    <pic:cNvPicPr/>
                  </pic:nvPicPr>
                  <pic:blipFill>
                    <a:blip r:embed="rId31">
                      <a:extLst>
                        <a:ext uri="{28A0092B-C50C-407E-A947-70E740481C1C}">
                          <a14:useLocalDpi xmlns:a14="http://schemas.microsoft.com/office/drawing/2010/main" val="0"/>
                        </a:ext>
                      </a:extLst>
                    </a:blip>
                    <a:stretch>
                      <a:fillRect/>
                    </a:stretch>
                  </pic:blipFill>
                  <pic:spPr>
                    <a:xfrm>
                      <a:off x="0" y="0"/>
                      <a:ext cx="6690360" cy="801624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2B28E4" w:rsidRDefault="002B28E4">
      <w:pPr>
        <w:rPr>
          <w:rFonts w:ascii="Times New Roman" w:hAnsi="Times New Roman"/>
          <w:b/>
          <w:sz w:val="24"/>
          <w:szCs w:val="24"/>
        </w:rPr>
      </w:pPr>
      <w:r>
        <w:rPr>
          <w:rFonts w:ascii="Times New Roman" w:hAnsi="Times New Roman"/>
          <w:b/>
          <w:sz w:val="24"/>
          <w:szCs w:val="24"/>
        </w:rPr>
        <w:br w:type="page"/>
      </w:r>
    </w:p>
    <w:p w:rsidR="00FC761F" w:rsidRDefault="00A230FF" w:rsidP="00ED2561">
      <w:pPr>
        <w:rPr>
          <w:rFonts w:ascii="Times New Roman" w:hAnsi="Times New Roman"/>
          <w:b/>
          <w:sz w:val="24"/>
          <w:szCs w:val="24"/>
        </w:rPr>
      </w:pPr>
      <w:r>
        <w:rPr>
          <w:noProof/>
        </w:rPr>
        <w:lastRenderedPageBreak/>
        <w:drawing>
          <wp:anchor distT="0" distB="0" distL="114300" distR="114300" simplePos="0" relativeHeight="251798016" behindDoc="0" locked="0" layoutInCell="1" allowOverlap="1" wp14:anchorId="617C6F0E" wp14:editId="7DBD694A">
            <wp:simplePos x="0" y="0"/>
            <wp:positionH relativeFrom="column">
              <wp:posOffset>19050</wp:posOffset>
            </wp:positionH>
            <wp:positionV relativeFrom="paragraph">
              <wp:posOffset>-303530</wp:posOffset>
            </wp:positionV>
            <wp:extent cx="5915025" cy="628650"/>
            <wp:effectExtent l="0" t="0" r="952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 ODC JAR Heading.png"/>
                    <pic:cNvPicPr/>
                  </pic:nvPicPr>
                  <pic:blipFill>
                    <a:blip r:embed="rId25">
                      <a:extLst>
                        <a:ext uri="{28A0092B-C50C-407E-A947-70E740481C1C}">
                          <a14:useLocalDpi xmlns:a14="http://schemas.microsoft.com/office/drawing/2010/main" val="0"/>
                        </a:ext>
                      </a:extLst>
                    </a:blip>
                    <a:stretch>
                      <a:fillRect/>
                    </a:stretch>
                  </pic:blipFill>
                  <pic:spPr>
                    <a:xfrm>
                      <a:off x="0" y="0"/>
                      <a:ext cx="5915025" cy="628650"/>
                    </a:xfrm>
                    <a:prstGeom prst="rect">
                      <a:avLst/>
                    </a:prstGeom>
                  </pic:spPr>
                </pic:pic>
              </a:graphicData>
            </a:graphic>
            <wp14:sizeRelH relativeFrom="page">
              <wp14:pctWidth>0</wp14:pctWidth>
            </wp14:sizeRelH>
            <wp14:sizeRelV relativeFrom="page">
              <wp14:pctHeight>0</wp14:pctHeight>
            </wp14:sizeRelV>
          </wp:anchor>
        </w:drawing>
      </w:r>
      <w:r w:rsidR="0012071B">
        <w:rPr>
          <w:rFonts w:ascii="Times New Roman" w:hAnsi="Times New Roman"/>
          <w:b/>
          <w:noProof/>
          <w:sz w:val="24"/>
          <w:szCs w:val="24"/>
        </w:rPr>
        <w:drawing>
          <wp:anchor distT="0" distB="0" distL="114300" distR="114300" simplePos="0" relativeHeight="251783680" behindDoc="1" locked="0" layoutInCell="1" allowOverlap="1" wp14:anchorId="735A2C25" wp14:editId="655C7EA6">
            <wp:simplePos x="0" y="0"/>
            <wp:positionH relativeFrom="column">
              <wp:posOffset>19050</wp:posOffset>
            </wp:positionH>
            <wp:positionV relativeFrom="paragraph">
              <wp:posOffset>-303530</wp:posOffset>
            </wp:positionV>
            <wp:extent cx="5914391" cy="8058150"/>
            <wp:effectExtent l="19050" t="19050" r="10160" b="1905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dule G1 ODC 2018.jpg"/>
                    <pic:cNvPicPr/>
                  </pic:nvPicPr>
                  <pic:blipFill>
                    <a:blip r:embed="rId32">
                      <a:extLst>
                        <a:ext uri="{28A0092B-C50C-407E-A947-70E740481C1C}">
                          <a14:useLocalDpi xmlns:a14="http://schemas.microsoft.com/office/drawing/2010/main" val="0"/>
                        </a:ext>
                      </a:extLst>
                    </a:blip>
                    <a:stretch>
                      <a:fillRect/>
                    </a:stretch>
                  </pic:blipFill>
                  <pic:spPr>
                    <a:xfrm>
                      <a:off x="0" y="0"/>
                      <a:ext cx="5914391" cy="805815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9B128B" w:rsidRPr="00381DCB" w:rsidRDefault="00FC761F" w:rsidP="00333CD6">
      <w:pPr>
        <w:rPr>
          <w:rFonts w:ascii="Times New Roman" w:hAnsi="Times New Roman"/>
          <w:b/>
          <w:sz w:val="24"/>
          <w:szCs w:val="24"/>
        </w:rPr>
      </w:pPr>
      <w:r>
        <w:rPr>
          <w:rFonts w:ascii="Times New Roman" w:hAnsi="Times New Roman"/>
          <w:b/>
          <w:sz w:val="24"/>
          <w:szCs w:val="24"/>
        </w:rPr>
        <w:br w:type="page"/>
      </w:r>
      <w:r w:rsidR="00585C86">
        <w:rPr>
          <w:noProof/>
        </w:rPr>
        <w:lastRenderedPageBreak/>
        <w:drawing>
          <wp:anchor distT="0" distB="0" distL="114300" distR="114300" simplePos="0" relativeHeight="251800064" behindDoc="0" locked="0" layoutInCell="1" allowOverlap="1" wp14:anchorId="617C6F0E" wp14:editId="7DBD694A">
            <wp:simplePos x="0" y="0"/>
            <wp:positionH relativeFrom="column">
              <wp:posOffset>0</wp:posOffset>
            </wp:positionH>
            <wp:positionV relativeFrom="paragraph">
              <wp:posOffset>1270</wp:posOffset>
            </wp:positionV>
            <wp:extent cx="5962650" cy="790575"/>
            <wp:effectExtent l="0" t="0" r="0"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 ODC JAR Heading.png"/>
                    <pic:cNvPicPr/>
                  </pic:nvPicPr>
                  <pic:blipFill>
                    <a:blip r:embed="rId25">
                      <a:extLst>
                        <a:ext uri="{28A0092B-C50C-407E-A947-70E740481C1C}">
                          <a14:useLocalDpi xmlns:a14="http://schemas.microsoft.com/office/drawing/2010/main" val="0"/>
                        </a:ext>
                      </a:extLst>
                    </a:blip>
                    <a:stretch>
                      <a:fillRect/>
                    </a:stretch>
                  </pic:blipFill>
                  <pic:spPr>
                    <a:xfrm>
                      <a:off x="0" y="0"/>
                      <a:ext cx="5962650" cy="790575"/>
                    </a:xfrm>
                    <a:prstGeom prst="rect">
                      <a:avLst/>
                    </a:prstGeom>
                  </pic:spPr>
                </pic:pic>
              </a:graphicData>
            </a:graphic>
            <wp14:sizeRelH relativeFrom="page">
              <wp14:pctWidth>0</wp14:pctWidth>
            </wp14:sizeRelH>
            <wp14:sizeRelV relativeFrom="page">
              <wp14:pctHeight>0</wp14:pctHeight>
            </wp14:sizeRelV>
          </wp:anchor>
        </w:drawing>
      </w:r>
      <w:r w:rsidR="00835C0F">
        <w:rPr>
          <w:rFonts w:ascii="Times New Roman" w:hAnsi="Times New Roman"/>
          <w:b/>
          <w:noProof/>
          <w:sz w:val="24"/>
          <w:szCs w:val="24"/>
        </w:rPr>
        <w:drawing>
          <wp:anchor distT="0" distB="0" distL="114300" distR="114300" simplePos="0" relativeHeight="251784704" behindDoc="1" locked="0" layoutInCell="1" allowOverlap="1" wp14:anchorId="5B14621B" wp14:editId="38048F62">
            <wp:simplePos x="0" y="0"/>
            <wp:positionH relativeFrom="column">
              <wp:posOffset>0</wp:posOffset>
            </wp:positionH>
            <wp:positionV relativeFrom="paragraph">
              <wp:posOffset>1270</wp:posOffset>
            </wp:positionV>
            <wp:extent cx="5958840" cy="4267200"/>
            <wp:effectExtent l="19050" t="19050" r="22860" b="1905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dule H ODC 2018.jpg"/>
                    <pic:cNvPicPr/>
                  </pic:nvPicPr>
                  <pic:blipFill>
                    <a:blip r:embed="rId33">
                      <a:extLst>
                        <a:ext uri="{28A0092B-C50C-407E-A947-70E740481C1C}">
                          <a14:useLocalDpi xmlns:a14="http://schemas.microsoft.com/office/drawing/2010/main" val="0"/>
                        </a:ext>
                      </a:extLst>
                    </a:blip>
                    <a:stretch>
                      <a:fillRect/>
                    </a:stretch>
                  </pic:blipFill>
                  <pic:spPr>
                    <a:xfrm>
                      <a:off x="0" y="0"/>
                      <a:ext cx="5958840" cy="42672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3A7CCD">
        <w:rPr>
          <w:rFonts w:ascii="Times New Roman" w:hAnsi="Times New Roman"/>
          <w:b/>
          <w:sz w:val="24"/>
          <w:szCs w:val="24"/>
        </w:rPr>
        <w:br w:type="page"/>
      </w:r>
      <w:r w:rsidR="009B128B" w:rsidRPr="00C42C40">
        <w:rPr>
          <w:rFonts w:ascii="Times New Roman" w:hAnsi="Times New Roman"/>
          <w:sz w:val="24"/>
          <w:szCs w:val="24"/>
        </w:rPr>
        <w:lastRenderedPageBreak/>
        <w:t>A</w:t>
      </w:r>
    </w:p>
    <w:p w:rsidR="00B23506" w:rsidRDefault="00B23506" w:rsidP="009B128B">
      <w:pPr>
        <w:pStyle w:val="NoSpacing"/>
        <w:rPr>
          <w:rFonts w:ascii="Times New Roman" w:hAnsi="Times New Roman"/>
          <w:sz w:val="24"/>
          <w:szCs w:val="24"/>
        </w:rPr>
      </w:pPr>
      <w:r>
        <w:rPr>
          <w:rFonts w:ascii="Times New Roman" w:hAnsi="Times New Roman"/>
          <w:noProof/>
          <w:sz w:val="24"/>
          <w:szCs w:val="24"/>
        </w:rPr>
        <w:drawing>
          <wp:anchor distT="0" distB="0" distL="114300" distR="114300" simplePos="0" relativeHeight="251732480" behindDoc="1" locked="0" layoutInCell="1" allowOverlap="1" wp14:anchorId="21FD79D2" wp14:editId="14373141">
            <wp:simplePos x="0" y="0"/>
            <wp:positionH relativeFrom="column">
              <wp:posOffset>133350</wp:posOffset>
            </wp:positionH>
            <wp:positionV relativeFrom="paragraph">
              <wp:posOffset>134620</wp:posOffset>
            </wp:positionV>
            <wp:extent cx="5953125" cy="1895475"/>
            <wp:effectExtent l="19050" t="19050" r="28575" b="28575"/>
            <wp:wrapNone/>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l="49838" t="37656" r="12766" b="32292"/>
                    <a:stretch>
                      <a:fillRect/>
                    </a:stretch>
                  </pic:blipFill>
                  <pic:spPr bwMode="auto">
                    <a:xfrm>
                      <a:off x="0" y="0"/>
                      <a:ext cx="5953125" cy="1895475"/>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p>
    <w:p w:rsidR="00B23506" w:rsidRDefault="00B23506" w:rsidP="009B128B">
      <w:pPr>
        <w:pStyle w:val="NoSpacing"/>
        <w:rPr>
          <w:rFonts w:ascii="Times New Roman" w:hAnsi="Times New Roman"/>
          <w:sz w:val="24"/>
          <w:szCs w:val="24"/>
        </w:rPr>
      </w:pPr>
      <w:r>
        <w:rPr>
          <w:noProof/>
        </w:rPr>
        <mc:AlternateContent>
          <mc:Choice Requires="wps">
            <w:drawing>
              <wp:anchor distT="0" distB="0" distL="114300" distR="114300" simplePos="0" relativeHeight="251647488" behindDoc="0" locked="0" layoutInCell="1" allowOverlap="1" wp14:anchorId="2469346D" wp14:editId="730CFAB5">
                <wp:simplePos x="0" y="0"/>
                <wp:positionH relativeFrom="column">
                  <wp:posOffset>419100</wp:posOffset>
                </wp:positionH>
                <wp:positionV relativeFrom="paragraph">
                  <wp:posOffset>48896</wp:posOffset>
                </wp:positionV>
                <wp:extent cx="1409700" cy="3190874"/>
                <wp:effectExtent l="38100" t="38100" r="57150" b="48260"/>
                <wp:wrapNone/>
                <wp:docPr id="15"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09700" cy="3190874"/>
                        </a:xfrm>
                        <a:prstGeom prst="straightConnector1">
                          <a:avLst/>
                        </a:prstGeom>
                        <a:noFill/>
                        <a:ln w="15875" cap="flat" cmpd="sng" algn="ctr">
                          <a:solidFill>
                            <a:schemeClr val="tx1"/>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 o:spid="_x0000_s1026" type="#_x0000_t32" style="position:absolute;margin-left:33pt;margin-top:3.85pt;width:111pt;height:251.25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" strokecolor="black [3213]" strokeweight="1.25pt">
                <v:stroke startarrow="open" endarrow="open"/>
                <o:lock v:ext="edit" shapetype="f"/>
              </v:shape>
            </w:pict>
          </mc:Fallback>
        </mc:AlternateContent>
      </w:r>
    </w:p>
    <w:p w:rsidR="00B23506" w:rsidRDefault="00B23506" w:rsidP="009B128B">
      <w:pPr>
        <w:pStyle w:val="NoSpacing"/>
        <w:rPr>
          <w:rFonts w:ascii="Times New Roman" w:hAnsi="Times New Roman"/>
          <w:sz w:val="24"/>
          <w:szCs w:val="24"/>
        </w:rPr>
      </w:pPr>
    </w:p>
    <w:p w:rsidR="00B23506" w:rsidRDefault="00576374" w:rsidP="009B128B">
      <w:pPr>
        <w:pStyle w:val="NoSpacing"/>
        <w:rPr>
          <w:rFonts w:ascii="Times New Roman" w:hAnsi="Times New Roman"/>
          <w:sz w:val="24"/>
          <w:szCs w:val="24"/>
        </w:rPr>
      </w:pPr>
      <w:r>
        <w:rPr>
          <w:noProof/>
        </w:rPr>
        <mc:AlternateContent>
          <mc:Choice Requires="wps">
            <w:drawing>
              <wp:anchor distT="0" distB="0" distL="114300" distR="114300" simplePos="0" relativeHeight="251648512" behindDoc="0" locked="0" layoutInCell="1" allowOverlap="1" wp14:anchorId="53FAEC09" wp14:editId="5C3DFFE4">
                <wp:simplePos x="0" y="0"/>
                <wp:positionH relativeFrom="column">
                  <wp:posOffset>638175</wp:posOffset>
                </wp:positionH>
                <wp:positionV relativeFrom="paragraph">
                  <wp:posOffset>117475</wp:posOffset>
                </wp:positionV>
                <wp:extent cx="4263390" cy="2853055"/>
                <wp:effectExtent l="38100" t="38100" r="60960" b="61595"/>
                <wp:wrapNone/>
                <wp:docPr id="12"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263390" cy="2853055"/>
                        </a:xfrm>
                        <a:prstGeom prst="straightConnector1">
                          <a:avLst/>
                        </a:prstGeom>
                        <a:noFill/>
                        <a:ln w="15875" cap="flat" cmpd="sng" algn="ctr">
                          <a:solidFill>
                            <a:schemeClr val="tx1"/>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50.25pt;margin-top:9.25pt;width:335.7pt;height:224.65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" strokecolor="black [3213]" strokeweight="1.25pt">
                <v:stroke startarrow="open" endarrow="open"/>
                <o:lock v:ext="edit" shapetype="f"/>
              </v:shape>
            </w:pict>
          </mc:Fallback>
        </mc:AlternateContent>
      </w:r>
    </w:p>
    <w:p w:rsidR="00B23506" w:rsidRDefault="00B23506" w:rsidP="009B128B">
      <w:pPr>
        <w:pStyle w:val="NoSpacing"/>
        <w:rPr>
          <w:rFonts w:ascii="Times New Roman" w:hAnsi="Times New Roman"/>
          <w:sz w:val="24"/>
          <w:szCs w:val="24"/>
        </w:rPr>
      </w:pPr>
    </w:p>
    <w:p w:rsidR="00B23506" w:rsidRDefault="00B23506" w:rsidP="009B128B">
      <w:pPr>
        <w:pStyle w:val="NoSpacing"/>
        <w:rPr>
          <w:rFonts w:ascii="Times New Roman" w:hAnsi="Times New Roman"/>
          <w:sz w:val="24"/>
          <w:szCs w:val="24"/>
        </w:rPr>
      </w:pPr>
    </w:p>
    <w:p w:rsidR="00B23506" w:rsidRDefault="00B23506" w:rsidP="009B128B">
      <w:pPr>
        <w:pStyle w:val="NoSpacing"/>
        <w:rPr>
          <w:rFonts w:ascii="Times New Roman" w:hAnsi="Times New Roman"/>
          <w:sz w:val="24"/>
          <w:szCs w:val="24"/>
        </w:rPr>
      </w:pPr>
    </w:p>
    <w:p w:rsidR="00B23506" w:rsidRDefault="00B23506" w:rsidP="009B128B">
      <w:pPr>
        <w:pStyle w:val="NoSpacing"/>
        <w:rPr>
          <w:rFonts w:ascii="Times New Roman" w:hAnsi="Times New Roman"/>
          <w:sz w:val="24"/>
          <w:szCs w:val="24"/>
        </w:rPr>
      </w:pPr>
    </w:p>
    <w:p w:rsidR="00B23506" w:rsidRDefault="00B23506" w:rsidP="009B128B">
      <w:pPr>
        <w:pStyle w:val="NoSpacing"/>
        <w:rPr>
          <w:rFonts w:ascii="Times New Roman" w:hAnsi="Times New Roman"/>
          <w:sz w:val="24"/>
          <w:szCs w:val="24"/>
        </w:rPr>
      </w:pPr>
    </w:p>
    <w:p w:rsidR="00B23506" w:rsidRPr="00C42C40" w:rsidRDefault="00B23506" w:rsidP="009B128B">
      <w:pPr>
        <w:pStyle w:val="NoSpacing"/>
        <w:rPr>
          <w:rFonts w:ascii="Times New Roman" w:hAnsi="Times New Roman"/>
          <w:sz w:val="24"/>
          <w:szCs w:val="24"/>
        </w:rPr>
      </w:pPr>
      <w:r>
        <w:rPr>
          <w:noProof/>
        </w:rPr>
        <mc:AlternateContent>
          <mc:Choice Requires="wps">
            <w:drawing>
              <wp:anchor distT="0" distB="0" distL="114300" distR="114300" simplePos="0" relativeHeight="251649536" behindDoc="0" locked="0" layoutInCell="1" allowOverlap="1" wp14:anchorId="518EB9E0" wp14:editId="6B7D9D5D">
                <wp:simplePos x="0" y="0"/>
                <wp:positionH relativeFrom="column">
                  <wp:posOffset>3676650</wp:posOffset>
                </wp:positionH>
                <wp:positionV relativeFrom="paragraph">
                  <wp:posOffset>19050</wp:posOffset>
                </wp:positionV>
                <wp:extent cx="1224915" cy="2238375"/>
                <wp:effectExtent l="38100" t="38100" r="51435" b="66675"/>
                <wp:wrapNone/>
                <wp:docPr id="13"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24915" cy="2238375"/>
                        </a:xfrm>
                        <a:prstGeom prst="straightConnector1">
                          <a:avLst/>
                        </a:prstGeom>
                        <a:noFill/>
                        <a:ln w="15875" cap="flat" cmpd="sng" algn="ctr">
                          <a:solidFill>
                            <a:schemeClr val="tx1"/>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289.5pt;margin-top:1.5pt;width:96.45pt;height:176.25pt;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" strokecolor="black [3213]" strokeweight="1.25pt">
                <v:stroke startarrow="open" endarrow="open"/>
                <o:lock v:ext="edit" shapetype="f"/>
              </v:shape>
            </w:pict>
          </mc:Fallback>
        </mc:AlternateContent>
      </w:r>
    </w:p>
    <w:p w:rsidR="009B128B" w:rsidRPr="00C42C40" w:rsidRDefault="009B128B" w:rsidP="009B128B">
      <w:pPr>
        <w:pStyle w:val="NoSpacing"/>
        <w:rPr>
          <w:rFonts w:ascii="Times New Roman" w:hAnsi="Times New Roman"/>
          <w:sz w:val="24"/>
          <w:szCs w:val="24"/>
        </w:rPr>
      </w:pPr>
    </w:p>
    <w:p w:rsidR="009B128B" w:rsidRPr="00C42C40" w:rsidRDefault="009B128B" w:rsidP="009B128B">
      <w:pPr>
        <w:pStyle w:val="NoSpacing"/>
        <w:rPr>
          <w:rFonts w:ascii="Times New Roman" w:hAnsi="Times New Roman"/>
          <w:sz w:val="24"/>
          <w:szCs w:val="24"/>
        </w:rPr>
      </w:pPr>
    </w:p>
    <w:p w:rsidR="009B128B" w:rsidRPr="00C42C40" w:rsidRDefault="008D1522" w:rsidP="009B128B">
      <w:pPr>
        <w:pStyle w:val="NoSpacing"/>
        <w:rPr>
          <w:rFonts w:ascii="Times New Roman" w:hAnsi="Times New Roman"/>
          <w:sz w:val="24"/>
          <w:szCs w:val="24"/>
        </w:rPr>
      </w:pPr>
      <w:r>
        <w:rPr>
          <w:noProof/>
        </w:rPr>
        <mc:AlternateContent>
          <mc:Choice Requires="wps">
            <w:drawing>
              <wp:anchor distT="0" distB="0" distL="114300" distR="114300" simplePos="0" relativeHeight="251650560" behindDoc="0" locked="0" layoutInCell="1" allowOverlap="1" wp14:anchorId="4D0AF491" wp14:editId="38553B37">
                <wp:simplePos x="0" y="0"/>
                <wp:positionH relativeFrom="column">
                  <wp:posOffset>1252220</wp:posOffset>
                </wp:positionH>
                <wp:positionV relativeFrom="paragraph">
                  <wp:posOffset>9525</wp:posOffset>
                </wp:positionV>
                <wp:extent cx="292735" cy="318770"/>
                <wp:effectExtent l="285750" t="0" r="12065" b="24130"/>
                <wp:wrapNone/>
                <wp:docPr id="14" name="Rounded 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18770"/>
                        </a:xfrm>
                        <a:prstGeom prst="wedgeRoundRectCallout">
                          <a:avLst>
                            <a:gd name="adj1" fmla="val -132810"/>
                            <a:gd name="adj2" fmla="val -18685"/>
                            <a:gd name="adj3" fmla="val 16667"/>
                          </a:avLst>
                        </a:prstGeom>
                        <a:solidFill>
                          <a:srgbClr val="FFFF00"/>
                        </a:solidFill>
                        <a:ln w="25400" algn="ctr">
                          <a:solidFill>
                            <a:srgbClr val="FF0000"/>
                          </a:solidFill>
                          <a:miter lim="800000"/>
                          <a:headEnd/>
                          <a:tailEnd/>
                        </a:ln>
                      </wps:spPr>
                      <wps:txbx>
                        <w:txbxContent>
                          <w:p w:rsidR="00657EB8" w:rsidRDefault="00657EB8" w:rsidP="009B128B">
                            <w:pPr>
                              <w:jc w:val="center"/>
                            </w:pPr>
                            <w:r>
                              <w:t>1</w:t>
                            </w:r>
                          </w:p>
                          <w:p w:rsidR="00657EB8" w:rsidRDefault="00657EB8" w:rsidP="009B128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0" o:spid="_x0000_s1032" type="#_x0000_t62" style="position:absolute;margin-left:98.6pt;margin-top:.75pt;width:23.05pt;height:25.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" adj="-17887,6764" fillcolor="yellow" strokecolor="red" strokeweight="2pt">
                <v:textbox>
                  <w:txbxContent>
                    <w:p w:rsidR="00657EB8" w:rsidRDefault="00657EB8" w:rsidP="009B128B">
                      <w:pPr>
                        <w:jc w:val="center"/>
                      </w:pPr>
                      <w:r>
                        <w:t>1</w:t>
                      </w:r>
                    </w:p>
                    <w:p w:rsidR="00657EB8" w:rsidRDefault="00657EB8" w:rsidP="009B128B">
                      <w:pPr>
                        <w:jc w:val="center"/>
                      </w:pPr>
                    </w:p>
                  </w:txbxContent>
                </v:textbox>
              </v:shape>
            </w:pict>
          </mc:Fallback>
        </mc:AlternateContent>
      </w:r>
    </w:p>
    <w:p w:rsidR="009B128B" w:rsidRPr="00C42C40" w:rsidRDefault="007E3AFB" w:rsidP="009B128B">
      <w:pPr>
        <w:pStyle w:val="NoSpacing"/>
        <w:rPr>
          <w:rFonts w:ascii="Times New Roman" w:hAnsi="Times New Roman"/>
          <w:sz w:val="24"/>
          <w:szCs w:val="24"/>
        </w:rPr>
      </w:pPr>
      <w:r>
        <w:rPr>
          <w:noProof/>
        </w:rPr>
        <mc:AlternateContent>
          <mc:Choice Requires="wps">
            <w:drawing>
              <wp:anchor distT="0" distB="0" distL="114300" distR="114300" simplePos="0" relativeHeight="251651584" behindDoc="0" locked="0" layoutInCell="1" allowOverlap="1" wp14:anchorId="38CD6CF8" wp14:editId="3BDA4494">
                <wp:simplePos x="0" y="0"/>
                <wp:positionH relativeFrom="column">
                  <wp:posOffset>2867025</wp:posOffset>
                </wp:positionH>
                <wp:positionV relativeFrom="paragraph">
                  <wp:posOffset>51435</wp:posOffset>
                </wp:positionV>
                <wp:extent cx="301625" cy="284480"/>
                <wp:effectExtent l="171450" t="133350" r="22225" b="20320"/>
                <wp:wrapNone/>
                <wp:docPr id="11" name="Rounded Rectangular Callout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 cy="284480"/>
                        </a:xfrm>
                        <a:prstGeom prst="wedgeRoundRectCallout">
                          <a:avLst>
                            <a:gd name="adj1" fmla="val -94717"/>
                            <a:gd name="adj2" fmla="val -82420"/>
                            <a:gd name="adj3" fmla="val 16667"/>
                          </a:avLst>
                        </a:prstGeom>
                        <a:solidFill>
                          <a:srgbClr val="FFFF00"/>
                        </a:solidFill>
                        <a:ln w="25400" algn="ctr">
                          <a:solidFill>
                            <a:srgbClr val="FF0000"/>
                          </a:solidFill>
                          <a:miter lim="800000"/>
                          <a:headEnd/>
                          <a:tailEnd/>
                        </a:ln>
                      </wps:spPr>
                      <wps:txbx>
                        <w:txbxContent>
                          <w:p w:rsidR="00657EB8" w:rsidRDefault="00657EB8" w:rsidP="009B128B">
                            <w:pPr>
                              <w:jc w:val="center"/>
                            </w:pPr>
                            <w:r>
                              <w:t>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ounded Rectangular Callout 11" o:spid="_x0000_s1033" type="#_x0000_t62" style="position:absolute;margin-left:225.75pt;margin-top:4.05pt;width:23.75pt;height:22.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" adj="-9659,-7003" fillcolor="yellow" strokecolor="red" strokeweight="2pt">
                <v:textbox>
                  <w:txbxContent>
                    <w:p w:rsidR="00657EB8" w:rsidRDefault="00657EB8" w:rsidP="009B128B">
                      <w:pPr>
                        <w:jc w:val="center"/>
                      </w:pPr>
                      <w:r>
                        <w:t>2</w:t>
                      </w:r>
                    </w:p>
                  </w:txbxContent>
                </v:textbox>
              </v:shape>
            </w:pict>
          </mc:Fallback>
        </mc:AlternateContent>
      </w:r>
      <w:r w:rsidR="008D1522">
        <w:rPr>
          <w:noProof/>
        </w:rPr>
        <mc:AlternateContent>
          <mc:Choice Requires="wps">
            <w:drawing>
              <wp:anchor distT="0" distB="0" distL="114300" distR="114300" simplePos="0" relativeHeight="251652608" behindDoc="0" locked="0" layoutInCell="1" allowOverlap="1" wp14:anchorId="3F85BD7A" wp14:editId="08C2D7C0">
                <wp:simplePos x="0" y="0"/>
                <wp:positionH relativeFrom="column">
                  <wp:posOffset>4838065</wp:posOffset>
                </wp:positionH>
                <wp:positionV relativeFrom="paragraph">
                  <wp:posOffset>50800</wp:posOffset>
                </wp:positionV>
                <wp:extent cx="347345" cy="314325"/>
                <wp:effectExtent l="152400" t="190500" r="14605" b="28575"/>
                <wp:wrapNone/>
                <wp:docPr id="10" name="Rounded Rectangular Callout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314325"/>
                        </a:xfrm>
                        <a:prstGeom prst="wedgeRoundRectCallout">
                          <a:avLst>
                            <a:gd name="adj1" fmla="val -83435"/>
                            <a:gd name="adj2" fmla="val -96630"/>
                            <a:gd name="adj3" fmla="val 16667"/>
                          </a:avLst>
                        </a:prstGeom>
                        <a:solidFill>
                          <a:srgbClr val="FFFF00"/>
                        </a:solidFill>
                        <a:ln w="25400" algn="ctr">
                          <a:solidFill>
                            <a:srgbClr val="FF0000"/>
                          </a:solidFill>
                          <a:miter lim="800000"/>
                          <a:headEnd/>
                          <a:tailEnd/>
                        </a:ln>
                      </wps:spPr>
                      <wps:txbx>
                        <w:txbxContent>
                          <w:p w:rsidR="00657EB8" w:rsidRDefault="00657EB8" w:rsidP="009B128B">
                            <w:pPr>
                              <w:jc w:val="center"/>
                            </w:pPr>
                            <w:r>
                              <w:t>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ounded Rectangular Callout 12" o:spid="_x0000_s1034" type="#_x0000_t62" style="position:absolute;margin-left:380.95pt;margin-top:4pt;width:27.35pt;height:24.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" adj="-7222,-10072" fillcolor="yellow" strokecolor="red" strokeweight="2pt">
                <v:textbox>
                  <w:txbxContent>
                    <w:p w:rsidR="00657EB8" w:rsidRDefault="00657EB8" w:rsidP="009B128B">
                      <w:pPr>
                        <w:jc w:val="center"/>
                      </w:pPr>
                      <w:r>
                        <w:t>3</w:t>
                      </w:r>
                    </w:p>
                  </w:txbxContent>
                </v:textbox>
              </v:shape>
            </w:pict>
          </mc:Fallback>
        </mc:AlternateContent>
      </w:r>
      <w:r w:rsidR="009B128B" w:rsidRPr="00C42C40">
        <w:rPr>
          <w:rFonts w:ascii="Times New Roman" w:hAnsi="Times New Roman"/>
          <w:sz w:val="24"/>
          <w:szCs w:val="24"/>
        </w:rPr>
        <w:t xml:space="preserve">Error Listing </w:t>
      </w:r>
    </w:p>
    <w:p w:rsidR="009B128B" w:rsidRPr="00C42C40" w:rsidRDefault="009B128B" w:rsidP="009B128B">
      <w:pPr>
        <w:pStyle w:val="NoSpacing"/>
        <w:rPr>
          <w:rFonts w:ascii="Times New Roman" w:hAnsi="Times New Roman"/>
          <w:sz w:val="24"/>
          <w:szCs w:val="24"/>
        </w:rPr>
      </w:pPr>
      <w:r w:rsidRPr="00C42C40">
        <w:rPr>
          <w:rFonts w:ascii="Times New Roman" w:hAnsi="Times New Roman"/>
          <w:sz w:val="24"/>
          <w:szCs w:val="24"/>
        </w:rPr>
        <w:t>Worksheet</w:t>
      </w:r>
    </w:p>
    <w:p w:rsidR="009B128B" w:rsidRPr="00C42C40" w:rsidRDefault="009B128B" w:rsidP="009B128B">
      <w:pPr>
        <w:pStyle w:val="NoSpacing"/>
        <w:rPr>
          <w:rFonts w:ascii="Times New Roman" w:hAnsi="Times New Roman"/>
          <w:sz w:val="24"/>
          <w:szCs w:val="24"/>
        </w:rPr>
      </w:pPr>
    </w:p>
    <w:p w:rsidR="009B128B" w:rsidRPr="00C42C40" w:rsidRDefault="009B128B" w:rsidP="009B128B">
      <w:pPr>
        <w:pStyle w:val="NoSpacing"/>
        <w:rPr>
          <w:rFonts w:ascii="Times New Roman" w:hAnsi="Times New Roman"/>
          <w:sz w:val="24"/>
          <w:szCs w:val="24"/>
        </w:rPr>
      </w:pPr>
    </w:p>
    <w:p w:rsidR="009B128B" w:rsidRPr="00C42C40" w:rsidRDefault="00780EDA" w:rsidP="009B128B">
      <w:pPr>
        <w:pStyle w:val="NoSpacing"/>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756032" behindDoc="1" locked="0" layoutInCell="1" allowOverlap="1" wp14:anchorId="35DB9FD7" wp14:editId="458FD2B2">
            <wp:simplePos x="0" y="0"/>
            <wp:positionH relativeFrom="column">
              <wp:posOffset>66675</wp:posOffset>
            </wp:positionH>
            <wp:positionV relativeFrom="paragraph">
              <wp:posOffset>64770</wp:posOffset>
            </wp:positionV>
            <wp:extent cx="5953125" cy="1724025"/>
            <wp:effectExtent l="19050" t="19050" r="28575" b="28575"/>
            <wp:wrapNone/>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l="49838" t="11159" r="11235" b="60338"/>
                    <a:stretch>
                      <a:fillRect/>
                    </a:stretch>
                  </pic:blipFill>
                  <pic:spPr bwMode="auto">
                    <a:xfrm>
                      <a:off x="0" y="0"/>
                      <a:ext cx="5953125" cy="1724025"/>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p>
    <w:p w:rsidR="009B128B" w:rsidRPr="00C42C40" w:rsidRDefault="009B128B" w:rsidP="009B128B">
      <w:pPr>
        <w:pStyle w:val="NoSpacing"/>
        <w:rPr>
          <w:rFonts w:ascii="Times New Roman" w:hAnsi="Times New Roman"/>
          <w:sz w:val="24"/>
          <w:szCs w:val="24"/>
        </w:rPr>
      </w:pPr>
    </w:p>
    <w:p w:rsidR="009B128B" w:rsidRPr="00C42C40" w:rsidRDefault="009B128B" w:rsidP="009B128B">
      <w:pPr>
        <w:pStyle w:val="NoSpacing"/>
        <w:rPr>
          <w:rFonts w:ascii="Times New Roman" w:hAnsi="Times New Roman"/>
          <w:sz w:val="24"/>
          <w:szCs w:val="24"/>
        </w:rPr>
      </w:pPr>
    </w:p>
    <w:p w:rsidR="009B128B" w:rsidRPr="00C42C40" w:rsidRDefault="009B128B" w:rsidP="009B128B">
      <w:pPr>
        <w:pStyle w:val="NoSpacing"/>
        <w:rPr>
          <w:rFonts w:ascii="Times New Roman" w:hAnsi="Times New Roman"/>
          <w:sz w:val="24"/>
          <w:szCs w:val="24"/>
        </w:rPr>
      </w:pPr>
    </w:p>
    <w:p w:rsidR="00780EDA" w:rsidRDefault="00780EDA" w:rsidP="00780EDA">
      <w:pPr>
        <w:pStyle w:val="NoSpacing"/>
        <w:ind w:left="720"/>
        <w:rPr>
          <w:rFonts w:ascii="Times New Roman" w:hAnsi="Times New Roman"/>
          <w:sz w:val="24"/>
          <w:szCs w:val="24"/>
        </w:rPr>
      </w:pPr>
    </w:p>
    <w:p w:rsidR="00780EDA" w:rsidRDefault="00780EDA" w:rsidP="00780EDA">
      <w:pPr>
        <w:pStyle w:val="NoSpacing"/>
        <w:ind w:left="720"/>
        <w:rPr>
          <w:rFonts w:ascii="Times New Roman" w:hAnsi="Times New Roman"/>
          <w:sz w:val="24"/>
          <w:szCs w:val="24"/>
        </w:rPr>
      </w:pPr>
    </w:p>
    <w:p w:rsidR="00780EDA" w:rsidRDefault="00780EDA" w:rsidP="00780EDA">
      <w:pPr>
        <w:pStyle w:val="NoSpacing"/>
        <w:ind w:left="720"/>
        <w:rPr>
          <w:rFonts w:ascii="Times New Roman" w:hAnsi="Times New Roman"/>
          <w:sz w:val="24"/>
          <w:szCs w:val="24"/>
        </w:rPr>
      </w:pPr>
    </w:p>
    <w:p w:rsidR="00780EDA" w:rsidRDefault="00780EDA" w:rsidP="00780EDA">
      <w:pPr>
        <w:pStyle w:val="NoSpacing"/>
        <w:ind w:left="720"/>
        <w:rPr>
          <w:rFonts w:ascii="Times New Roman" w:hAnsi="Times New Roman"/>
          <w:sz w:val="24"/>
          <w:szCs w:val="24"/>
        </w:rPr>
      </w:pPr>
    </w:p>
    <w:p w:rsidR="00780EDA" w:rsidRDefault="00C026E7" w:rsidP="00780EDA">
      <w:pPr>
        <w:pStyle w:val="NoSpacing"/>
        <w:ind w:left="720"/>
        <w:rPr>
          <w:rFonts w:ascii="Times New Roman" w:hAnsi="Times New Roman"/>
          <w:sz w:val="24"/>
          <w:szCs w:val="24"/>
        </w:rPr>
      </w:pPr>
      <w:r>
        <w:rPr>
          <w:noProof/>
        </w:rPr>
        <mc:AlternateContent>
          <mc:Choice Requires="wps">
            <w:drawing>
              <wp:anchor distT="0" distB="0" distL="114300" distR="114300" simplePos="0" relativeHeight="251655680" behindDoc="0" locked="0" layoutInCell="1" allowOverlap="1" wp14:anchorId="3992DD77" wp14:editId="52470029">
                <wp:simplePos x="0" y="0"/>
                <wp:positionH relativeFrom="column">
                  <wp:posOffset>4818380</wp:posOffset>
                </wp:positionH>
                <wp:positionV relativeFrom="paragraph">
                  <wp:posOffset>5715</wp:posOffset>
                </wp:positionV>
                <wp:extent cx="282575" cy="285750"/>
                <wp:effectExtent l="0" t="704850" r="22225" b="19050"/>
                <wp:wrapNone/>
                <wp:docPr id="9" name="Rounded Rectangular Callout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575" cy="285750"/>
                        </a:xfrm>
                        <a:prstGeom prst="wedgeRoundRectCallout">
                          <a:avLst>
                            <a:gd name="adj1" fmla="val -14574"/>
                            <a:gd name="adj2" fmla="val -282278"/>
                            <a:gd name="adj3" fmla="val 16667"/>
                          </a:avLst>
                        </a:prstGeom>
                        <a:solidFill>
                          <a:srgbClr val="FFFF00"/>
                        </a:solidFill>
                        <a:ln w="25400" algn="ctr">
                          <a:solidFill>
                            <a:srgbClr val="FF0000"/>
                          </a:solidFill>
                          <a:miter lim="800000"/>
                          <a:headEnd/>
                          <a:tailEnd/>
                        </a:ln>
                      </wps:spPr>
                      <wps:txbx>
                        <w:txbxContent>
                          <w:p w:rsidR="00657EB8" w:rsidRDefault="00657EB8" w:rsidP="009B128B">
                            <w:pPr>
                              <w:jc w:val="center"/>
                            </w:pPr>
                            <w:r>
                              <w:t>6</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ounded Rectangular Callout 15" o:spid="_x0000_s1035" type="#_x0000_t62" style="position:absolute;left:0;text-align:left;margin-left:379.4pt;margin-top:.45pt;width:22.25pt;height: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" adj="7652,-50172" fillcolor="yellow" strokecolor="red" strokeweight="2pt">
                <v:textbox>
                  <w:txbxContent>
                    <w:p w:rsidR="00657EB8" w:rsidRDefault="00657EB8" w:rsidP="009B128B">
                      <w:pPr>
                        <w:jc w:val="center"/>
                      </w:pPr>
                      <w:r>
                        <w:t>6</w:t>
                      </w:r>
                    </w:p>
                  </w:txbxContent>
                </v:textbox>
              </v:shape>
            </w:pict>
          </mc:Fallback>
        </mc:AlternateContent>
      </w:r>
    </w:p>
    <w:p w:rsidR="00780EDA" w:rsidRDefault="00780EDA" w:rsidP="00780EDA">
      <w:pPr>
        <w:pStyle w:val="NoSpacing"/>
        <w:ind w:left="720"/>
        <w:rPr>
          <w:rFonts w:ascii="Times New Roman" w:hAnsi="Times New Roman"/>
          <w:sz w:val="24"/>
          <w:szCs w:val="24"/>
        </w:rPr>
      </w:pPr>
    </w:p>
    <w:p w:rsidR="00780EDA" w:rsidRDefault="00780EDA" w:rsidP="00780EDA">
      <w:pPr>
        <w:pStyle w:val="NoSpacing"/>
        <w:ind w:left="720"/>
        <w:rPr>
          <w:rFonts w:ascii="Times New Roman" w:hAnsi="Times New Roman"/>
          <w:sz w:val="24"/>
          <w:szCs w:val="24"/>
        </w:rPr>
      </w:pPr>
    </w:p>
    <w:p w:rsidR="00780EDA" w:rsidRDefault="00576374" w:rsidP="00780EDA">
      <w:pPr>
        <w:pStyle w:val="NoSpacing"/>
        <w:ind w:left="720"/>
        <w:rPr>
          <w:rFonts w:ascii="Times New Roman" w:hAnsi="Times New Roman"/>
          <w:sz w:val="24"/>
          <w:szCs w:val="24"/>
        </w:rPr>
      </w:pPr>
      <w:r>
        <w:rPr>
          <w:noProof/>
        </w:rPr>
        <mc:AlternateContent>
          <mc:Choice Requires="wps">
            <w:drawing>
              <wp:anchor distT="0" distB="0" distL="114300" distR="114300" simplePos="0" relativeHeight="251653632" behindDoc="0" locked="0" layoutInCell="1" allowOverlap="1" wp14:anchorId="08DE0E3F" wp14:editId="49D54933">
                <wp:simplePos x="0" y="0"/>
                <wp:positionH relativeFrom="column">
                  <wp:posOffset>1320165</wp:posOffset>
                </wp:positionH>
                <wp:positionV relativeFrom="paragraph">
                  <wp:posOffset>24765</wp:posOffset>
                </wp:positionV>
                <wp:extent cx="292735" cy="301625"/>
                <wp:effectExtent l="285750" t="571500" r="12065" b="22225"/>
                <wp:wrapNone/>
                <wp:docPr id="7" name="Rounded Rectangular Callou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01625"/>
                        </a:xfrm>
                        <a:prstGeom prst="wedgeRoundRectCallout">
                          <a:avLst>
                            <a:gd name="adj1" fmla="val -135759"/>
                            <a:gd name="adj2" fmla="val -223500"/>
                            <a:gd name="adj3" fmla="val 16667"/>
                          </a:avLst>
                        </a:prstGeom>
                        <a:solidFill>
                          <a:srgbClr val="FFFF00"/>
                        </a:solidFill>
                        <a:ln w="25400" algn="ctr">
                          <a:solidFill>
                            <a:srgbClr val="FF0000"/>
                          </a:solidFill>
                          <a:miter lim="800000"/>
                          <a:headEnd/>
                          <a:tailEnd/>
                        </a:ln>
                      </wps:spPr>
                      <wps:txbx>
                        <w:txbxContent>
                          <w:p w:rsidR="00657EB8" w:rsidRDefault="00657EB8" w:rsidP="009B128B">
                            <w:pPr>
                              <w:jc w:val="center"/>
                            </w:pPr>
                            <w:r>
                              <w:t>4</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ounded Rectangular Callout 13" o:spid="_x0000_s1036" type="#_x0000_t62" style="position:absolute;left:0;text-align:left;margin-left:103.95pt;margin-top:1.95pt;width:23.05pt;height:23.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" adj="-18524,-37476" fillcolor="yellow" strokecolor="red" strokeweight="2pt">
                <v:textbox>
                  <w:txbxContent>
                    <w:p w:rsidR="00657EB8" w:rsidRDefault="00657EB8" w:rsidP="009B128B">
                      <w:pPr>
                        <w:jc w:val="center"/>
                      </w:pPr>
                      <w:r>
                        <w:t>4</w:t>
                      </w:r>
                    </w:p>
                  </w:txbxContent>
                </v:textbox>
              </v:shape>
            </w:pict>
          </mc:Fallback>
        </mc:AlternateContent>
      </w:r>
    </w:p>
    <w:p w:rsidR="00C026E7" w:rsidRDefault="00576374" w:rsidP="00780EDA">
      <w:pPr>
        <w:pStyle w:val="NoSpacing"/>
        <w:ind w:left="720"/>
        <w:rPr>
          <w:rFonts w:ascii="Times New Roman" w:hAnsi="Times New Roman"/>
          <w:sz w:val="24"/>
          <w:szCs w:val="24"/>
        </w:rPr>
      </w:pPr>
      <w:r>
        <w:rPr>
          <w:noProof/>
        </w:rPr>
        <mc:AlternateContent>
          <mc:Choice Requires="wps">
            <w:drawing>
              <wp:anchor distT="0" distB="0" distL="114300" distR="114300" simplePos="0" relativeHeight="251654656" behindDoc="0" locked="0" layoutInCell="1" allowOverlap="1" wp14:anchorId="1665F9DA" wp14:editId="612EEF3E">
                <wp:simplePos x="0" y="0"/>
                <wp:positionH relativeFrom="column">
                  <wp:posOffset>2228850</wp:posOffset>
                </wp:positionH>
                <wp:positionV relativeFrom="paragraph">
                  <wp:posOffset>123825</wp:posOffset>
                </wp:positionV>
                <wp:extent cx="327660" cy="301625"/>
                <wp:effectExtent l="533400" t="666750" r="15240" b="22225"/>
                <wp:wrapNone/>
                <wp:docPr id="8" name="Rounded Rectangular Callout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 cy="301625"/>
                        </a:xfrm>
                        <a:prstGeom prst="wedgeRoundRectCallout">
                          <a:avLst>
                            <a:gd name="adj1" fmla="val -203039"/>
                            <a:gd name="adj2" fmla="val -252953"/>
                            <a:gd name="adj3" fmla="val 16667"/>
                          </a:avLst>
                        </a:prstGeom>
                        <a:solidFill>
                          <a:srgbClr val="FFFF00"/>
                        </a:solidFill>
                        <a:ln w="25400" algn="ctr">
                          <a:solidFill>
                            <a:srgbClr val="FF0000"/>
                          </a:solidFill>
                          <a:miter lim="800000"/>
                          <a:headEnd/>
                          <a:tailEnd/>
                        </a:ln>
                      </wps:spPr>
                      <wps:txbx>
                        <w:txbxContent>
                          <w:p w:rsidR="00657EB8" w:rsidRDefault="00657EB8" w:rsidP="009B128B">
                            <w:pPr>
                              <w:jc w:val="center"/>
                            </w:pPr>
                            <w:r>
                              <w:t>5</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ounded Rectangular Callout 14" o:spid="_x0000_s1037" type="#_x0000_t62" style="position:absolute;left:0;text-align:left;margin-left:175.5pt;margin-top:9.75pt;width:25.8pt;height:23.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" adj="-33056,-43838" fillcolor="yellow" strokecolor="red" strokeweight="2pt">
                <v:textbox>
                  <w:txbxContent>
                    <w:p w:rsidR="00657EB8" w:rsidRDefault="00657EB8" w:rsidP="009B128B">
                      <w:pPr>
                        <w:jc w:val="center"/>
                      </w:pPr>
                      <w:r>
                        <w:t>5</w:t>
                      </w:r>
                    </w:p>
                  </w:txbxContent>
                </v:textbox>
              </v:shape>
            </w:pict>
          </mc:Fallback>
        </mc:AlternateContent>
      </w:r>
    </w:p>
    <w:p w:rsidR="00C026E7" w:rsidRDefault="00C026E7" w:rsidP="00780EDA">
      <w:pPr>
        <w:pStyle w:val="NoSpacing"/>
        <w:ind w:left="720"/>
        <w:rPr>
          <w:rFonts w:ascii="Times New Roman" w:hAnsi="Times New Roman"/>
          <w:sz w:val="24"/>
          <w:szCs w:val="24"/>
        </w:rPr>
      </w:pPr>
    </w:p>
    <w:p w:rsidR="00C026E7" w:rsidRDefault="00C026E7" w:rsidP="00780EDA">
      <w:pPr>
        <w:pStyle w:val="NoSpacing"/>
        <w:ind w:left="720"/>
        <w:rPr>
          <w:rFonts w:ascii="Times New Roman" w:hAnsi="Times New Roman"/>
          <w:sz w:val="24"/>
          <w:szCs w:val="24"/>
        </w:rPr>
      </w:pPr>
    </w:p>
    <w:p w:rsidR="009B128B" w:rsidRPr="00C42C40" w:rsidRDefault="009B128B" w:rsidP="009B128B">
      <w:pPr>
        <w:pStyle w:val="NoSpacing"/>
        <w:numPr>
          <w:ilvl w:val="0"/>
          <w:numId w:val="1"/>
        </w:numPr>
        <w:rPr>
          <w:rFonts w:ascii="Times New Roman" w:hAnsi="Times New Roman"/>
          <w:sz w:val="24"/>
          <w:szCs w:val="24"/>
        </w:rPr>
      </w:pPr>
      <w:r w:rsidRPr="000F7C9D">
        <w:rPr>
          <w:rFonts w:ascii="Times New Roman" w:hAnsi="Times New Roman"/>
          <w:b/>
          <w:sz w:val="24"/>
          <w:szCs w:val="24"/>
          <w:highlight w:val="yellow"/>
        </w:rPr>
        <w:t>State ID</w:t>
      </w:r>
      <w:r w:rsidRPr="00C42C40">
        <w:rPr>
          <w:rFonts w:ascii="Times New Roman" w:hAnsi="Times New Roman"/>
          <w:sz w:val="24"/>
          <w:szCs w:val="24"/>
        </w:rPr>
        <w:t xml:space="preserve"> from Schedule A will be populated by the system in column A of the Error Listing worksheet for each error question in the JAR.</w:t>
      </w:r>
    </w:p>
    <w:p w:rsidR="009B128B" w:rsidRPr="00C42C40" w:rsidRDefault="009B128B" w:rsidP="009B128B">
      <w:pPr>
        <w:pStyle w:val="NoSpacing"/>
        <w:numPr>
          <w:ilvl w:val="0"/>
          <w:numId w:val="1"/>
        </w:numPr>
        <w:rPr>
          <w:rFonts w:ascii="Times New Roman" w:hAnsi="Times New Roman"/>
          <w:sz w:val="24"/>
          <w:szCs w:val="24"/>
        </w:rPr>
      </w:pPr>
      <w:r w:rsidRPr="00C42C40">
        <w:rPr>
          <w:rFonts w:ascii="Times New Roman" w:hAnsi="Times New Roman"/>
          <w:sz w:val="24"/>
          <w:szCs w:val="24"/>
        </w:rPr>
        <w:t xml:space="preserve">Error message </w:t>
      </w:r>
      <w:r w:rsidRPr="000F7C9D">
        <w:rPr>
          <w:rFonts w:ascii="Times New Roman" w:hAnsi="Times New Roman"/>
          <w:b/>
          <w:sz w:val="24"/>
          <w:szCs w:val="24"/>
        </w:rPr>
        <w:t>(</w:t>
      </w:r>
      <w:r w:rsidRPr="000F7C9D">
        <w:rPr>
          <w:rFonts w:ascii="Times New Roman" w:hAnsi="Times New Roman"/>
          <w:b/>
          <w:sz w:val="24"/>
          <w:szCs w:val="24"/>
          <w:highlight w:val="yellow"/>
        </w:rPr>
        <w:t>Ok or Error</w:t>
      </w:r>
      <w:r w:rsidRPr="000F7C9D">
        <w:rPr>
          <w:rFonts w:ascii="Times New Roman" w:hAnsi="Times New Roman"/>
          <w:b/>
          <w:sz w:val="24"/>
          <w:szCs w:val="24"/>
        </w:rPr>
        <w:t>)</w:t>
      </w:r>
      <w:r w:rsidRPr="00C42C40">
        <w:rPr>
          <w:rFonts w:ascii="Times New Roman" w:hAnsi="Times New Roman"/>
          <w:sz w:val="24"/>
          <w:szCs w:val="24"/>
        </w:rPr>
        <w:t xml:space="preserve"> will be populated by the system from each error in all schedules.</w:t>
      </w:r>
    </w:p>
    <w:p w:rsidR="009B128B" w:rsidRDefault="009B128B" w:rsidP="009B128B">
      <w:pPr>
        <w:pStyle w:val="NoSpacing"/>
        <w:numPr>
          <w:ilvl w:val="0"/>
          <w:numId w:val="1"/>
        </w:numPr>
        <w:rPr>
          <w:rFonts w:ascii="Times New Roman" w:hAnsi="Times New Roman"/>
          <w:sz w:val="24"/>
          <w:szCs w:val="24"/>
        </w:rPr>
      </w:pPr>
      <w:r w:rsidRPr="00C42C40">
        <w:rPr>
          <w:rFonts w:ascii="Times New Roman" w:hAnsi="Times New Roman"/>
          <w:sz w:val="24"/>
          <w:szCs w:val="24"/>
        </w:rPr>
        <w:t xml:space="preserve">Error </w:t>
      </w:r>
      <w:r w:rsidRPr="000F7C9D">
        <w:rPr>
          <w:rFonts w:ascii="Times New Roman" w:hAnsi="Times New Roman"/>
          <w:b/>
          <w:sz w:val="24"/>
          <w:szCs w:val="24"/>
          <w:highlight w:val="yellow"/>
        </w:rPr>
        <w:t>message color</w:t>
      </w:r>
      <w:r w:rsidRPr="00C42C40">
        <w:rPr>
          <w:rFonts w:ascii="Times New Roman" w:hAnsi="Times New Roman"/>
          <w:sz w:val="24"/>
          <w:szCs w:val="24"/>
        </w:rPr>
        <w:t xml:space="preserve"> will match on the schedule and in the Error Listing worksheet.  A more detailed explanation of the error is in the Error Listing worksheet.</w:t>
      </w:r>
    </w:p>
    <w:p w:rsidR="00CE4528" w:rsidRDefault="00CE4528" w:rsidP="00CE4528">
      <w:pPr>
        <w:pStyle w:val="NoSpacing"/>
        <w:rPr>
          <w:rFonts w:ascii="Times New Roman" w:hAnsi="Times New Roman"/>
          <w:sz w:val="24"/>
          <w:szCs w:val="24"/>
        </w:rPr>
      </w:pPr>
    </w:p>
    <w:p w:rsidR="00CE4528" w:rsidRDefault="00CE4528" w:rsidP="00CE4528">
      <w:pPr>
        <w:pStyle w:val="NoSpacing"/>
        <w:rPr>
          <w:rFonts w:ascii="Times New Roman" w:hAnsi="Times New Roman"/>
          <w:b/>
          <w:sz w:val="24"/>
          <w:szCs w:val="24"/>
        </w:rPr>
      </w:pPr>
    </w:p>
    <w:p w:rsidR="00CE4528" w:rsidRDefault="00CE4528" w:rsidP="00CE4528">
      <w:pPr>
        <w:pStyle w:val="NoSpacing"/>
        <w:rPr>
          <w:rFonts w:ascii="Times New Roman" w:hAnsi="Times New Roman"/>
          <w:b/>
          <w:sz w:val="24"/>
          <w:szCs w:val="24"/>
        </w:rPr>
      </w:pPr>
    </w:p>
    <w:p w:rsidR="00CE4528" w:rsidRDefault="00CE4528" w:rsidP="00CE4528">
      <w:pPr>
        <w:pStyle w:val="NoSpacing"/>
        <w:rPr>
          <w:rFonts w:ascii="Times New Roman" w:hAnsi="Times New Roman"/>
          <w:sz w:val="24"/>
          <w:szCs w:val="24"/>
        </w:rPr>
      </w:pPr>
      <w:r w:rsidRPr="00AA3E96">
        <w:rPr>
          <w:rFonts w:ascii="Times New Roman" w:hAnsi="Times New Roman"/>
          <w:b/>
          <w:sz w:val="24"/>
          <w:szCs w:val="24"/>
        </w:rPr>
        <w:t>Printing</w:t>
      </w:r>
      <w:r>
        <w:rPr>
          <w:rFonts w:ascii="Times New Roman" w:hAnsi="Times New Roman"/>
          <w:sz w:val="24"/>
          <w:szCs w:val="24"/>
        </w:rPr>
        <w:t xml:space="preserve"> continued</w:t>
      </w:r>
    </w:p>
    <w:p w:rsidR="00CE4528" w:rsidRPr="00C42C40" w:rsidRDefault="00CE4528" w:rsidP="00CE4528">
      <w:pPr>
        <w:pStyle w:val="NoSpacing"/>
        <w:rPr>
          <w:rFonts w:ascii="Times New Roman" w:hAnsi="Times New Roman"/>
          <w:sz w:val="24"/>
          <w:szCs w:val="24"/>
        </w:rPr>
      </w:pPr>
    </w:p>
    <w:p w:rsidR="009B128B" w:rsidRDefault="009B128B" w:rsidP="009B128B">
      <w:pPr>
        <w:pStyle w:val="NoSpacing"/>
        <w:numPr>
          <w:ilvl w:val="0"/>
          <w:numId w:val="1"/>
        </w:numPr>
        <w:rPr>
          <w:rFonts w:ascii="Times New Roman" w:hAnsi="Times New Roman"/>
          <w:sz w:val="24"/>
          <w:szCs w:val="24"/>
        </w:rPr>
      </w:pPr>
      <w:r w:rsidRPr="00C42C40">
        <w:rPr>
          <w:rFonts w:ascii="Times New Roman" w:hAnsi="Times New Roman"/>
          <w:sz w:val="24"/>
          <w:szCs w:val="24"/>
        </w:rPr>
        <w:t xml:space="preserve">This is a </w:t>
      </w:r>
      <w:r w:rsidRPr="000F7C9D">
        <w:rPr>
          <w:rFonts w:ascii="Times New Roman" w:hAnsi="Times New Roman"/>
          <w:b/>
          <w:sz w:val="24"/>
          <w:szCs w:val="24"/>
          <w:highlight w:val="yellow"/>
        </w:rPr>
        <w:t>hyperlink</w:t>
      </w:r>
      <w:r w:rsidRPr="00C42C40">
        <w:rPr>
          <w:rFonts w:ascii="Times New Roman" w:hAnsi="Times New Roman"/>
          <w:sz w:val="24"/>
          <w:szCs w:val="24"/>
        </w:rPr>
        <w:t xml:space="preserve"> </w:t>
      </w:r>
      <w:r w:rsidR="00CE4528">
        <w:rPr>
          <w:rFonts w:ascii="Times New Roman" w:hAnsi="Times New Roman"/>
          <w:sz w:val="24"/>
          <w:szCs w:val="24"/>
        </w:rPr>
        <w:t>which</w:t>
      </w:r>
      <w:r w:rsidR="0094035C">
        <w:rPr>
          <w:rFonts w:ascii="Times New Roman" w:hAnsi="Times New Roman"/>
          <w:sz w:val="24"/>
          <w:szCs w:val="24"/>
        </w:rPr>
        <w:t xml:space="preserve"> should</w:t>
      </w:r>
      <w:r w:rsidRPr="00C42C40">
        <w:rPr>
          <w:rFonts w:ascii="Times New Roman" w:hAnsi="Times New Roman"/>
          <w:sz w:val="24"/>
          <w:szCs w:val="24"/>
        </w:rPr>
        <w:t xml:space="preserve"> return you to the schedule </w:t>
      </w:r>
      <w:r w:rsidR="001C5C81">
        <w:rPr>
          <w:rFonts w:ascii="Times New Roman" w:hAnsi="Times New Roman"/>
          <w:sz w:val="24"/>
          <w:szCs w:val="24"/>
        </w:rPr>
        <w:t xml:space="preserve">containing </w:t>
      </w:r>
      <w:r w:rsidRPr="00C42C40">
        <w:rPr>
          <w:rFonts w:ascii="Times New Roman" w:hAnsi="Times New Roman"/>
          <w:sz w:val="24"/>
          <w:szCs w:val="24"/>
        </w:rPr>
        <w:t>the</w:t>
      </w:r>
      <w:r w:rsidR="00701568">
        <w:rPr>
          <w:rFonts w:ascii="Times New Roman" w:hAnsi="Times New Roman"/>
          <w:sz w:val="24"/>
          <w:szCs w:val="24"/>
        </w:rPr>
        <w:t xml:space="preserve"> actual </w:t>
      </w:r>
      <w:r w:rsidRPr="00C42C40">
        <w:rPr>
          <w:rFonts w:ascii="Times New Roman" w:hAnsi="Times New Roman"/>
          <w:sz w:val="24"/>
          <w:szCs w:val="24"/>
        </w:rPr>
        <w:t xml:space="preserve">error.  The cell you are returned to </w:t>
      </w:r>
      <w:r w:rsidR="00AA3E96">
        <w:rPr>
          <w:rFonts w:ascii="Times New Roman" w:hAnsi="Times New Roman"/>
          <w:sz w:val="24"/>
          <w:szCs w:val="24"/>
        </w:rPr>
        <w:t>will be</w:t>
      </w:r>
      <w:r w:rsidRPr="00C42C40">
        <w:rPr>
          <w:rFonts w:ascii="Times New Roman" w:hAnsi="Times New Roman"/>
          <w:sz w:val="24"/>
          <w:szCs w:val="24"/>
        </w:rPr>
        <w:t xml:space="preserve"> the first possible cell where the error may reside; </w:t>
      </w:r>
      <w:r w:rsidRPr="00C42C40">
        <w:rPr>
          <w:rFonts w:ascii="Times New Roman" w:hAnsi="Times New Roman"/>
          <w:sz w:val="24"/>
          <w:szCs w:val="24"/>
        </w:rPr>
        <w:lastRenderedPageBreak/>
        <w:t>however, this cell may not contain</w:t>
      </w:r>
      <w:r w:rsidR="00701568">
        <w:rPr>
          <w:rFonts w:ascii="Times New Roman" w:hAnsi="Times New Roman"/>
          <w:sz w:val="24"/>
          <w:szCs w:val="24"/>
        </w:rPr>
        <w:t xml:space="preserve"> </w:t>
      </w:r>
      <w:r w:rsidR="00CE4528">
        <w:rPr>
          <w:rFonts w:ascii="Times New Roman" w:hAnsi="Times New Roman"/>
          <w:sz w:val="24"/>
          <w:szCs w:val="24"/>
        </w:rPr>
        <w:t>actual</w:t>
      </w:r>
      <w:r w:rsidRPr="00C42C40">
        <w:rPr>
          <w:rFonts w:ascii="Times New Roman" w:hAnsi="Times New Roman"/>
          <w:sz w:val="24"/>
          <w:szCs w:val="24"/>
        </w:rPr>
        <w:t xml:space="preserve"> the error in question</w:t>
      </w:r>
      <w:r w:rsidR="00CE4528">
        <w:rPr>
          <w:rFonts w:ascii="Times New Roman" w:hAnsi="Times New Roman"/>
          <w:sz w:val="24"/>
          <w:szCs w:val="24"/>
        </w:rPr>
        <w:t xml:space="preserve"> but only reference the error relating cell</w:t>
      </w:r>
      <w:r w:rsidRPr="00C42C40">
        <w:rPr>
          <w:rFonts w:ascii="Times New Roman" w:hAnsi="Times New Roman"/>
          <w:sz w:val="24"/>
          <w:szCs w:val="24"/>
        </w:rPr>
        <w:t>.</w:t>
      </w:r>
    </w:p>
    <w:p w:rsidR="00AA3E96" w:rsidRDefault="00AA3E96" w:rsidP="00AA3E96">
      <w:pPr>
        <w:pStyle w:val="NoSpacing"/>
        <w:rPr>
          <w:rFonts w:ascii="Times New Roman" w:hAnsi="Times New Roman"/>
          <w:sz w:val="24"/>
          <w:szCs w:val="24"/>
        </w:rPr>
      </w:pPr>
    </w:p>
    <w:p w:rsidR="00AA3E96" w:rsidRPr="00C42C40" w:rsidRDefault="00AA3E96" w:rsidP="00AA3E96">
      <w:pPr>
        <w:pStyle w:val="NoSpacing"/>
        <w:rPr>
          <w:rFonts w:ascii="Times New Roman" w:hAnsi="Times New Roman"/>
          <w:sz w:val="24"/>
          <w:szCs w:val="24"/>
        </w:rPr>
      </w:pPr>
    </w:p>
    <w:p w:rsidR="00701568" w:rsidRDefault="008976B0" w:rsidP="009B128B">
      <w:pPr>
        <w:pStyle w:val="NoSpacing"/>
        <w:numPr>
          <w:ilvl w:val="0"/>
          <w:numId w:val="1"/>
        </w:numPr>
        <w:rPr>
          <w:rFonts w:ascii="Times New Roman" w:hAnsi="Times New Roman"/>
          <w:sz w:val="24"/>
          <w:szCs w:val="24"/>
        </w:rPr>
      </w:pPr>
      <w:r w:rsidRPr="000F7C9D">
        <w:rPr>
          <w:rFonts w:ascii="Times New Roman" w:hAnsi="Times New Roman"/>
          <w:b/>
          <w:sz w:val="24"/>
          <w:szCs w:val="24"/>
          <w:highlight w:val="yellow"/>
        </w:rPr>
        <w:t>Error Number</w:t>
      </w:r>
      <w:r>
        <w:rPr>
          <w:rFonts w:ascii="Times New Roman" w:hAnsi="Times New Roman"/>
          <w:sz w:val="24"/>
          <w:szCs w:val="24"/>
        </w:rPr>
        <w:t xml:space="preserve"> is an address/location </w:t>
      </w:r>
      <w:r w:rsidR="009B128B" w:rsidRPr="00C42C40">
        <w:rPr>
          <w:rFonts w:ascii="Times New Roman" w:hAnsi="Times New Roman"/>
          <w:sz w:val="24"/>
          <w:szCs w:val="24"/>
        </w:rPr>
        <w:t xml:space="preserve">of </w:t>
      </w:r>
      <w:r w:rsidR="00701568">
        <w:rPr>
          <w:rFonts w:ascii="Times New Roman" w:hAnsi="Times New Roman"/>
          <w:sz w:val="24"/>
          <w:szCs w:val="24"/>
        </w:rPr>
        <w:t>each</w:t>
      </w:r>
      <w:r w:rsidR="009B128B" w:rsidRPr="00C42C40">
        <w:rPr>
          <w:rFonts w:ascii="Times New Roman" w:hAnsi="Times New Roman"/>
          <w:sz w:val="24"/>
          <w:szCs w:val="24"/>
        </w:rPr>
        <w:t xml:space="preserve"> </w:t>
      </w:r>
      <w:r>
        <w:rPr>
          <w:rFonts w:ascii="Times New Roman" w:hAnsi="Times New Roman"/>
          <w:sz w:val="24"/>
          <w:szCs w:val="24"/>
        </w:rPr>
        <w:t xml:space="preserve">individual </w:t>
      </w:r>
      <w:r w:rsidR="009B128B" w:rsidRPr="00C42C40">
        <w:rPr>
          <w:rFonts w:ascii="Times New Roman" w:hAnsi="Times New Roman"/>
          <w:sz w:val="24"/>
          <w:szCs w:val="24"/>
        </w:rPr>
        <w:t xml:space="preserve">error. </w:t>
      </w:r>
    </w:p>
    <w:p w:rsidR="009B128B" w:rsidRDefault="009B128B" w:rsidP="00701568">
      <w:pPr>
        <w:pStyle w:val="NoSpacing"/>
        <w:ind w:left="720"/>
        <w:rPr>
          <w:rFonts w:ascii="Times New Roman" w:hAnsi="Times New Roman"/>
          <w:sz w:val="24"/>
          <w:szCs w:val="24"/>
        </w:rPr>
      </w:pPr>
      <w:r w:rsidRPr="00C42C40">
        <w:rPr>
          <w:rFonts w:ascii="Times New Roman" w:hAnsi="Times New Roman"/>
          <w:sz w:val="24"/>
          <w:szCs w:val="24"/>
        </w:rPr>
        <w:t xml:space="preserve">The format for the error number A-01-02, A represents the schedule in this example A.  01 represents the first column of errors starting in column “AL”.  02 </w:t>
      </w:r>
      <w:r w:rsidR="00D328CB" w:rsidRPr="00C42C40">
        <w:rPr>
          <w:rFonts w:ascii="Times New Roman" w:hAnsi="Times New Roman"/>
          <w:sz w:val="24"/>
          <w:szCs w:val="24"/>
        </w:rPr>
        <w:t>represent</w:t>
      </w:r>
      <w:r w:rsidRPr="00C42C40">
        <w:rPr>
          <w:rFonts w:ascii="Times New Roman" w:hAnsi="Times New Roman"/>
          <w:sz w:val="24"/>
          <w:szCs w:val="24"/>
        </w:rPr>
        <w:t xml:space="preserve"> the error number for the column in order from top to bottom.</w:t>
      </w:r>
    </w:p>
    <w:p w:rsidR="008976B0" w:rsidRPr="00C42C40" w:rsidRDefault="008976B0" w:rsidP="008976B0">
      <w:pPr>
        <w:pStyle w:val="NoSpacing"/>
        <w:ind w:left="720"/>
        <w:rPr>
          <w:rFonts w:ascii="Times New Roman" w:hAnsi="Times New Roman"/>
          <w:sz w:val="24"/>
          <w:szCs w:val="24"/>
        </w:rPr>
      </w:pPr>
    </w:p>
    <w:p w:rsidR="009B128B" w:rsidRPr="00C42C40" w:rsidRDefault="008976B0" w:rsidP="009B128B">
      <w:pPr>
        <w:pStyle w:val="NoSpacing"/>
        <w:numPr>
          <w:ilvl w:val="0"/>
          <w:numId w:val="1"/>
        </w:numPr>
        <w:rPr>
          <w:rFonts w:ascii="Times New Roman" w:hAnsi="Times New Roman"/>
          <w:sz w:val="24"/>
          <w:szCs w:val="24"/>
        </w:rPr>
      </w:pPr>
      <w:r w:rsidRPr="000F7C9D">
        <w:rPr>
          <w:rFonts w:ascii="Times New Roman" w:hAnsi="Times New Roman"/>
          <w:b/>
          <w:sz w:val="24"/>
          <w:szCs w:val="24"/>
          <w:highlight w:val="yellow"/>
        </w:rPr>
        <w:t>Error Comment</w:t>
      </w:r>
      <w:r>
        <w:rPr>
          <w:rFonts w:ascii="Times New Roman" w:hAnsi="Times New Roman"/>
          <w:sz w:val="24"/>
          <w:szCs w:val="24"/>
        </w:rPr>
        <w:t xml:space="preserve"> is u</w:t>
      </w:r>
      <w:r w:rsidR="009B128B" w:rsidRPr="00C42C40">
        <w:rPr>
          <w:rFonts w:ascii="Times New Roman" w:hAnsi="Times New Roman"/>
          <w:sz w:val="24"/>
          <w:szCs w:val="24"/>
        </w:rPr>
        <w:t>sed to provide an explanation of why the data</w:t>
      </w:r>
      <w:r>
        <w:rPr>
          <w:rFonts w:ascii="Times New Roman" w:hAnsi="Times New Roman"/>
          <w:sz w:val="24"/>
          <w:szCs w:val="24"/>
        </w:rPr>
        <w:t xml:space="preserve"> of each individual listed error should not be considered a justifiable </w:t>
      </w:r>
      <w:r w:rsidR="009B128B" w:rsidRPr="00C42C40">
        <w:rPr>
          <w:rFonts w:ascii="Times New Roman" w:hAnsi="Times New Roman"/>
          <w:sz w:val="24"/>
          <w:szCs w:val="24"/>
        </w:rPr>
        <w:t>error.</w:t>
      </w:r>
    </w:p>
    <w:p w:rsidR="009B128B" w:rsidRPr="00C42C40" w:rsidRDefault="009B128B" w:rsidP="009B128B">
      <w:pPr>
        <w:pStyle w:val="NoSpacing"/>
        <w:jc w:val="center"/>
        <w:rPr>
          <w:rFonts w:ascii="Times New Roman" w:hAnsi="Times New Roman"/>
          <w:sz w:val="24"/>
          <w:szCs w:val="24"/>
        </w:rPr>
      </w:pPr>
    </w:p>
    <w:p w:rsidR="009B128B" w:rsidRPr="00C42C40" w:rsidRDefault="009B128B" w:rsidP="009B128B">
      <w:pPr>
        <w:pStyle w:val="NoSpacing"/>
        <w:jc w:val="center"/>
        <w:rPr>
          <w:rFonts w:ascii="Times New Roman" w:hAnsi="Times New Roman"/>
          <w:sz w:val="24"/>
          <w:szCs w:val="24"/>
        </w:rPr>
      </w:pPr>
    </w:p>
    <w:p w:rsidR="009B128B" w:rsidRDefault="009B128B" w:rsidP="009B128B">
      <w:pPr>
        <w:pStyle w:val="NoSpacing"/>
        <w:jc w:val="center"/>
        <w:rPr>
          <w:rFonts w:ascii="Times New Roman" w:hAnsi="Times New Roman"/>
          <w:sz w:val="24"/>
          <w:szCs w:val="24"/>
        </w:rPr>
      </w:pPr>
    </w:p>
    <w:p w:rsidR="00C026E7" w:rsidRDefault="00C026E7" w:rsidP="009B128B">
      <w:pPr>
        <w:pStyle w:val="NoSpacing"/>
        <w:jc w:val="center"/>
        <w:rPr>
          <w:rFonts w:ascii="Times New Roman" w:hAnsi="Times New Roman"/>
          <w:sz w:val="24"/>
          <w:szCs w:val="24"/>
        </w:rPr>
      </w:pPr>
    </w:p>
    <w:p w:rsidR="00C026E7" w:rsidRDefault="00C026E7" w:rsidP="009B128B">
      <w:pPr>
        <w:pStyle w:val="NoSpacing"/>
        <w:jc w:val="center"/>
        <w:rPr>
          <w:rFonts w:ascii="Times New Roman" w:hAnsi="Times New Roman"/>
          <w:sz w:val="24"/>
          <w:szCs w:val="24"/>
        </w:rPr>
      </w:pPr>
    </w:p>
    <w:p w:rsidR="00C026E7" w:rsidRDefault="00C026E7" w:rsidP="009B128B">
      <w:pPr>
        <w:pStyle w:val="NoSpacing"/>
        <w:jc w:val="center"/>
        <w:rPr>
          <w:rFonts w:ascii="Times New Roman" w:hAnsi="Times New Roman"/>
          <w:sz w:val="24"/>
          <w:szCs w:val="24"/>
        </w:rPr>
      </w:pPr>
    </w:p>
    <w:p w:rsidR="00C026E7" w:rsidRDefault="00C026E7" w:rsidP="009B128B">
      <w:pPr>
        <w:pStyle w:val="NoSpacing"/>
        <w:jc w:val="center"/>
        <w:rPr>
          <w:rFonts w:ascii="Times New Roman" w:hAnsi="Times New Roman"/>
          <w:sz w:val="24"/>
          <w:szCs w:val="24"/>
        </w:rPr>
      </w:pPr>
    </w:p>
    <w:p w:rsidR="00C026E7" w:rsidRDefault="00C026E7" w:rsidP="009B128B">
      <w:pPr>
        <w:pStyle w:val="NoSpacing"/>
        <w:jc w:val="center"/>
        <w:rPr>
          <w:rFonts w:ascii="Times New Roman" w:hAnsi="Times New Roman"/>
          <w:sz w:val="24"/>
          <w:szCs w:val="24"/>
        </w:rPr>
      </w:pPr>
    </w:p>
    <w:p w:rsidR="00C026E7" w:rsidRDefault="00C026E7" w:rsidP="009B128B">
      <w:pPr>
        <w:pStyle w:val="NoSpacing"/>
        <w:jc w:val="center"/>
        <w:rPr>
          <w:rFonts w:ascii="Times New Roman" w:hAnsi="Times New Roman"/>
          <w:sz w:val="24"/>
          <w:szCs w:val="24"/>
        </w:rPr>
      </w:pPr>
    </w:p>
    <w:p w:rsidR="00C026E7" w:rsidRDefault="00C026E7" w:rsidP="009B128B">
      <w:pPr>
        <w:pStyle w:val="NoSpacing"/>
        <w:jc w:val="center"/>
        <w:rPr>
          <w:rFonts w:ascii="Times New Roman" w:hAnsi="Times New Roman"/>
          <w:sz w:val="24"/>
          <w:szCs w:val="24"/>
        </w:rPr>
      </w:pPr>
    </w:p>
    <w:p w:rsidR="00C026E7" w:rsidRDefault="00C026E7" w:rsidP="009B128B">
      <w:pPr>
        <w:pStyle w:val="NoSpacing"/>
        <w:jc w:val="center"/>
        <w:rPr>
          <w:rFonts w:ascii="Times New Roman" w:hAnsi="Times New Roman"/>
          <w:sz w:val="24"/>
          <w:szCs w:val="24"/>
        </w:rPr>
      </w:pPr>
    </w:p>
    <w:p w:rsidR="00C026E7" w:rsidRDefault="00C026E7" w:rsidP="009B128B">
      <w:pPr>
        <w:pStyle w:val="NoSpacing"/>
        <w:jc w:val="center"/>
        <w:rPr>
          <w:rFonts w:ascii="Times New Roman" w:hAnsi="Times New Roman"/>
          <w:sz w:val="24"/>
          <w:szCs w:val="24"/>
        </w:rPr>
      </w:pPr>
    </w:p>
    <w:p w:rsidR="00C026E7" w:rsidRDefault="00C026E7" w:rsidP="009B128B">
      <w:pPr>
        <w:pStyle w:val="NoSpacing"/>
        <w:jc w:val="center"/>
        <w:rPr>
          <w:rFonts w:ascii="Times New Roman" w:hAnsi="Times New Roman"/>
          <w:sz w:val="24"/>
          <w:szCs w:val="24"/>
        </w:rPr>
      </w:pPr>
    </w:p>
    <w:p w:rsidR="00C026E7" w:rsidRDefault="00C026E7" w:rsidP="009B128B">
      <w:pPr>
        <w:pStyle w:val="NoSpacing"/>
        <w:jc w:val="center"/>
        <w:rPr>
          <w:rFonts w:ascii="Times New Roman" w:hAnsi="Times New Roman"/>
          <w:sz w:val="24"/>
          <w:szCs w:val="24"/>
        </w:rPr>
      </w:pPr>
    </w:p>
    <w:p w:rsidR="00C026E7" w:rsidRDefault="00C026E7" w:rsidP="009B128B">
      <w:pPr>
        <w:pStyle w:val="NoSpacing"/>
        <w:jc w:val="center"/>
        <w:rPr>
          <w:rFonts w:ascii="Times New Roman" w:hAnsi="Times New Roman"/>
          <w:sz w:val="24"/>
          <w:szCs w:val="24"/>
        </w:rPr>
      </w:pPr>
    </w:p>
    <w:p w:rsidR="00C026E7" w:rsidRDefault="00C026E7" w:rsidP="009B128B">
      <w:pPr>
        <w:pStyle w:val="NoSpacing"/>
        <w:jc w:val="center"/>
        <w:rPr>
          <w:rFonts w:ascii="Times New Roman" w:hAnsi="Times New Roman"/>
          <w:sz w:val="24"/>
          <w:szCs w:val="24"/>
        </w:rPr>
      </w:pPr>
    </w:p>
    <w:p w:rsidR="00C026E7" w:rsidRDefault="00C026E7" w:rsidP="009B128B">
      <w:pPr>
        <w:pStyle w:val="NoSpacing"/>
        <w:jc w:val="center"/>
        <w:rPr>
          <w:rFonts w:ascii="Times New Roman" w:hAnsi="Times New Roman"/>
          <w:sz w:val="24"/>
          <w:szCs w:val="24"/>
        </w:rPr>
      </w:pPr>
    </w:p>
    <w:p w:rsidR="00C026E7" w:rsidRDefault="00C026E7" w:rsidP="009B128B">
      <w:pPr>
        <w:pStyle w:val="NoSpacing"/>
        <w:jc w:val="center"/>
        <w:rPr>
          <w:rFonts w:ascii="Times New Roman" w:hAnsi="Times New Roman"/>
          <w:sz w:val="24"/>
          <w:szCs w:val="24"/>
        </w:rPr>
      </w:pPr>
    </w:p>
    <w:p w:rsidR="00C026E7" w:rsidRDefault="00C026E7" w:rsidP="009B128B">
      <w:pPr>
        <w:pStyle w:val="NoSpacing"/>
        <w:jc w:val="center"/>
        <w:rPr>
          <w:rFonts w:ascii="Times New Roman" w:hAnsi="Times New Roman"/>
          <w:sz w:val="24"/>
          <w:szCs w:val="24"/>
        </w:rPr>
      </w:pPr>
    </w:p>
    <w:p w:rsidR="00C026E7" w:rsidRDefault="00C026E7" w:rsidP="009B128B">
      <w:pPr>
        <w:pStyle w:val="NoSpacing"/>
        <w:jc w:val="center"/>
        <w:rPr>
          <w:rFonts w:ascii="Times New Roman" w:hAnsi="Times New Roman"/>
          <w:sz w:val="24"/>
          <w:szCs w:val="24"/>
        </w:rPr>
      </w:pPr>
    </w:p>
    <w:p w:rsidR="00C026E7" w:rsidRDefault="00C026E7" w:rsidP="009B128B">
      <w:pPr>
        <w:pStyle w:val="NoSpacing"/>
        <w:jc w:val="center"/>
        <w:rPr>
          <w:rFonts w:ascii="Times New Roman" w:hAnsi="Times New Roman"/>
          <w:sz w:val="24"/>
          <w:szCs w:val="24"/>
        </w:rPr>
      </w:pPr>
    </w:p>
    <w:p w:rsidR="00C026E7" w:rsidRDefault="00C026E7" w:rsidP="009B128B">
      <w:pPr>
        <w:pStyle w:val="NoSpacing"/>
        <w:jc w:val="center"/>
        <w:rPr>
          <w:rFonts w:ascii="Times New Roman" w:hAnsi="Times New Roman"/>
          <w:sz w:val="24"/>
          <w:szCs w:val="24"/>
        </w:rPr>
      </w:pPr>
    </w:p>
    <w:p w:rsidR="00C026E7" w:rsidRDefault="00C026E7" w:rsidP="009B128B">
      <w:pPr>
        <w:pStyle w:val="NoSpacing"/>
        <w:jc w:val="center"/>
        <w:rPr>
          <w:rFonts w:ascii="Times New Roman" w:hAnsi="Times New Roman"/>
          <w:sz w:val="24"/>
          <w:szCs w:val="24"/>
        </w:rPr>
      </w:pPr>
    </w:p>
    <w:p w:rsidR="00C026E7" w:rsidRDefault="00C026E7" w:rsidP="009B128B">
      <w:pPr>
        <w:pStyle w:val="NoSpacing"/>
        <w:jc w:val="center"/>
        <w:rPr>
          <w:rFonts w:ascii="Times New Roman" w:hAnsi="Times New Roman"/>
          <w:sz w:val="24"/>
          <w:szCs w:val="24"/>
        </w:rPr>
      </w:pPr>
    </w:p>
    <w:p w:rsidR="00C026E7" w:rsidRDefault="00C026E7" w:rsidP="009B128B">
      <w:pPr>
        <w:pStyle w:val="NoSpacing"/>
        <w:jc w:val="center"/>
        <w:rPr>
          <w:rFonts w:ascii="Times New Roman" w:hAnsi="Times New Roman"/>
          <w:sz w:val="24"/>
          <w:szCs w:val="24"/>
        </w:rPr>
      </w:pPr>
    </w:p>
    <w:p w:rsidR="00AA7E1F" w:rsidRDefault="00AA7E1F" w:rsidP="009B128B">
      <w:pPr>
        <w:pStyle w:val="NoSpacing"/>
        <w:jc w:val="center"/>
        <w:rPr>
          <w:rFonts w:ascii="Times New Roman" w:hAnsi="Times New Roman"/>
          <w:sz w:val="24"/>
          <w:szCs w:val="24"/>
        </w:rPr>
      </w:pPr>
    </w:p>
    <w:p w:rsidR="00165182" w:rsidRDefault="00165182" w:rsidP="009B128B">
      <w:pPr>
        <w:pStyle w:val="NoSpacing"/>
        <w:jc w:val="center"/>
        <w:rPr>
          <w:rFonts w:ascii="Times New Roman" w:hAnsi="Times New Roman"/>
          <w:sz w:val="24"/>
          <w:szCs w:val="24"/>
        </w:rPr>
      </w:pPr>
    </w:p>
    <w:p w:rsidR="00165182" w:rsidRDefault="00165182" w:rsidP="009B128B">
      <w:pPr>
        <w:pStyle w:val="NoSpacing"/>
        <w:jc w:val="center"/>
        <w:rPr>
          <w:rFonts w:ascii="Times New Roman" w:hAnsi="Times New Roman"/>
          <w:sz w:val="24"/>
          <w:szCs w:val="24"/>
        </w:rPr>
      </w:pPr>
    </w:p>
    <w:p w:rsidR="00165182" w:rsidRDefault="00165182" w:rsidP="009B128B">
      <w:pPr>
        <w:pStyle w:val="NoSpacing"/>
        <w:jc w:val="center"/>
        <w:rPr>
          <w:rFonts w:ascii="Times New Roman" w:hAnsi="Times New Roman"/>
          <w:sz w:val="24"/>
          <w:szCs w:val="24"/>
        </w:rPr>
      </w:pPr>
    </w:p>
    <w:p w:rsidR="00165182" w:rsidRDefault="00165182" w:rsidP="009B128B">
      <w:pPr>
        <w:pStyle w:val="NoSpacing"/>
        <w:jc w:val="center"/>
        <w:rPr>
          <w:rFonts w:ascii="Times New Roman" w:hAnsi="Times New Roman"/>
          <w:sz w:val="24"/>
          <w:szCs w:val="24"/>
        </w:rPr>
      </w:pPr>
    </w:p>
    <w:p w:rsidR="00AA7E1F" w:rsidRDefault="00AA7E1F" w:rsidP="009B128B">
      <w:pPr>
        <w:pStyle w:val="NoSpacing"/>
        <w:jc w:val="center"/>
        <w:rPr>
          <w:rFonts w:ascii="Times New Roman" w:hAnsi="Times New Roman"/>
          <w:sz w:val="24"/>
          <w:szCs w:val="24"/>
        </w:rPr>
      </w:pPr>
    </w:p>
    <w:p w:rsidR="00C026E7" w:rsidRDefault="00C026E7" w:rsidP="009B128B">
      <w:pPr>
        <w:pStyle w:val="NoSpacing"/>
        <w:jc w:val="center"/>
        <w:rPr>
          <w:rFonts w:ascii="Times New Roman" w:hAnsi="Times New Roman"/>
          <w:sz w:val="24"/>
          <w:szCs w:val="24"/>
        </w:rPr>
      </w:pPr>
    </w:p>
    <w:p w:rsidR="00C026E7" w:rsidRDefault="00C026E7" w:rsidP="009B128B">
      <w:pPr>
        <w:pStyle w:val="NoSpacing"/>
        <w:jc w:val="center"/>
        <w:rPr>
          <w:rFonts w:ascii="Times New Roman" w:hAnsi="Times New Roman"/>
          <w:sz w:val="24"/>
          <w:szCs w:val="24"/>
        </w:rPr>
      </w:pPr>
    </w:p>
    <w:p w:rsidR="00C026E7" w:rsidRDefault="00C026E7" w:rsidP="009B128B">
      <w:pPr>
        <w:pStyle w:val="NoSpacing"/>
        <w:jc w:val="center"/>
        <w:rPr>
          <w:rFonts w:ascii="Times New Roman" w:hAnsi="Times New Roman"/>
          <w:sz w:val="24"/>
          <w:szCs w:val="24"/>
        </w:rPr>
      </w:pPr>
    </w:p>
    <w:p w:rsidR="000C3368" w:rsidRPr="00067DAF" w:rsidRDefault="000C3368" w:rsidP="000C3368">
      <w:pPr>
        <w:tabs>
          <w:tab w:val="left" w:pos="4050"/>
        </w:tabs>
        <w:jc w:val="center"/>
        <w:rPr>
          <w:rFonts w:ascii="Arial" w:hAnsi="Arial" w:cs="Arial"/>
          <w:b/>
          <w:bCs/>
          <w:sz w:val="28"/>
          <w:szCs w:val="28"/>
        </w:rPr>
      </w:pPr>
      <w:r w:rsidRPr="00067DAF">
        <w:rPr>
          <w:rFonts w:ascii="Arial" w:hAnsi="Arial" w:cs="Arial"/>
          <w:b/>
          <w:bCs/>
          <w:sz w:val="28"/>
          <w:szCs w:val="28"/>
        </w:rPr>
        <w:lastRenderedPageBreak/>
        <w:t xml:space="preserve">Joint Annual Report of </w:t>
      </w:r>
      <w:r>
        <w:rPr>
          <w:rFonts w:ascii="Arial" w:hAnsi="Arial" w:cs="Arial"/>
          <w:b/>
          <w:bCs/>
          <w:sz w:val="28"/>
          <w:szCs w:val="28"/>
        </w:rPr>
        <w:t>Outpatient Diagnostic Centers</w:t>
      </w:r>
    </w:p>
    <w:p w:rsidR="000C3368" w:rsidRPr="00E11958" w:rsidRDefault="00514DB0" w:rsidP="000C3368">
      <w:pPr>
        <w:jc w:val="center"/>
        <w:rPr>
          <w:rFonts w:ascii="Arial" w:hAnsi="Arial" w:cs="Arial"/>
          <w:bCs/>
          <w:sz w:val="28"/>
          <w:szCs w:val="28"/>
        </w:rPr>
      </w:pPr>
      <w:r>
        <w:rPr>
          <w:rFonts w:ascii="Arial" w:hAnsi="Arial" w:cs="Arial"/>
          <w:b/>
          <w:bCs/>
          <w:sz w:val="28"/>
          <w:szCs w:val="28"/>
        </w:rPr>
        <w:t>2019</w:t>
      </w:r>
      <w:r w:rsidR="000C3368" w:rsidRPr="00067DAF">
        <w:rPr>
          <w:rFonts w:ascii="Arial" w:hAnsi="Arial" w:cs="Arial"/>
          <w:b/>
          <w:bCs/>
          <w:sz w:val="28"/>
          <w:szCs w:val="28"/>
        </w:rPr>
        <w:t xml:space="preserve"> Tips to Avoid Common Errors</w:t>
      </w:r>
    </w:p>
    <w:p w:rsidR="000C3368" w:rsidRDefault="000C3368" w:rsidP="000C3368">
      <w:pPr>
        <w:pStyle w:val="BodyTextIndent"/>
        <w:tabs>
          <w:tab w:val="clear" w:pos="8370"/>
          <w:tab w:val="left" w:pos="720"/>
        </w:tabs>
        <w:ind w:left="0" w:firstLine="0"/>
        <w:jc w:val="both"/>
        <w:rPr>
          <w:rFonts w:ascii="Arial" w:hAnsi="Arial" w:cs="Arial"/>
          <w:sz w:val="22"/>
          <w:szCs w:val="22"/>
        </w:rPr>
      </w:pPr>
    </w:p>
    <w:p w:rsidR="000C3368" w:rsidRPr="00162908" w:rsidRDefault="000C3368" w:rsidP="000C3368">
      <w:pPr>
        <w:pStyle w:val="BodyTextIndent"/>
        <w:tabs>
          <w:tab w:val="clear" w:pos="8370"/>
          <w:tab w:val="left" w:pos="720"/>
        </w:tabs>
        <w:ind w:left="0" w:firstLine="0"/>
        <w:jc w:val="both"/>
        <w:rPr>
          <w:rFonts w:ascii="Arial" w:hAnsi="Arial" w:cs="Arial"/>
          <w:sz w:val="20"/>
          <w:szCs w:val="20"/>
        </w:rPr>
      </w:pPr>
      <w:r w:rsidRPr="00162908">
        <w:rPr>
          <w:rFonts w:ascii="Arial" w:hAnsi="Arial" w:cs="Arial"/>
          <w:sz w:val="20"/>
          <w:szCs w:val="20"/>
        </w:rPr>
        <w:t xml:space="preserve">The following guidelines are written to assist you to complete the Joint Annual Report for the Outpatient Diagnostic Center </w:t>
      </w:r>
      <w:r w:rsidR="00514DB0">
        <w:rPr>
          <w:rFonts w:ascii="Arial" w:hAnsi="Arial" w:cs="Arial"/>
          <w:sz w:val="20"/>
          <w:szCs w:val="20"/>
        </w:rPr>
        <w:t>2019</w:t>
      </w:r>
      <w:r w:rsidRPr="00162908">
        <w:rPr>
          <w:rFonts w:ascii="Arial" w:hAnsi="Arial" w:cs="Arial"/>
          <w:sz w:val="20"/>
          <w:szCs w:val="20"/>
        </w:rPr>
        <w:t xml:space="preserve"> reporting year.</w:t>
      </w:r>
    </w:p>
    <w:p w:rsidR="000C3368" w:rsidRDefault="000C3368" w:rsidP="000C3368">
      <w:pPr>
        <w:pStyle w:val="BodyTextIndent"/>
        <w:tabs>
          <w:tab w:val="clear" w:pos="8370"/>
          <w:tab w:val="left" w:pos="720"/>
        </w:tabs>
        <w:ind w:left="0" w:firstLine="0"/>
        <w:jc w:val="both"/>
        <w:rPr>
          <w:rFonts w:ascii="Arial" w:hAnsi="Arial" w:cs="Arial"/>
          <w:sz w:val="22"/>
          <w:szCs w:val="22"/>
        </w:rPr>
      </w:pPr>
    </w:p>
    <w:p w:rsidR="00C251F3" w:rsidRDefault="000C3368" w:rsidP="00C251F3">
      <w:pPr>
        <w:jc w:val="both"/>
        <w:rPr>
          <w:rFonts w:ascii="Arial" w:hAnsi="Arial" w:cs="Arial"/>
        </w:rPr>
      </w:pPr>
      <w:r>
        <w:rPr>
          <w:rFonts w:ascii="Arial" w:hAnsi="Arial" w:cs="Arial"/>
        </w:rPr>
        <w:t xml:space="preserve">A </w:t>
      </w:r>
      <w:r w:rsidR="00C251F3">
        <w:rPr>
          <w:rFonts w:ascii="Arial" w:hAnsi="Arial" w:cs="Arial"/>
        </w:rPr>
        <w:t xml:space="preserve">  </w:t>
      </w:r>
      <w:r>
        <w:rPr>
          <w:rFonts w:ascii="Arial" w:hAnsi="Arial" w:cs="Arial"/>
        </w:rPr>
        <w:t>User Manual can be</w:t>
      </w:r>
      <w:r w:rsidRPr="00137794">
        <w:rPr>
          <w:rFonts w:ascii="Arial" w:hAnsi="Arial" w:cs="Arial"/>
        </w:rPr>
        <w:t xml:space="preserve"> found on the </w:t>
      </w:r>
      <w:r>
        <w:rPr>
          <w:rFonts w:ascii="Arial" w:hAnsi="Arial" w:cs="Arial"/>
        </w:rPr>
        <w:t>website</w:t>
      </w:r>
    </w:p>
    <w:p w:rsidR="00C251F3" w:rsidRPr="00C251F3" w:rsidRDefault="00C251F3" w:rsidP="00C251F3">
      <w:pPr>
        <w:jc w:val="both"/>
        <w:rPr>
          <w:rFonts w:ascii="Arial" w:eastAsia="Times New Roman" w:hAnsi="Arial" w:cs="Arial"/>
          <w:color w:val="0000FF"/>
          <w:sz w:val="20"/>
          <w:szCs w:val="20"/>
        </w:rPr>
      </w:pPr>
      <w:r>
        <w:rPr>
          <w:rFonts w:ascii="Arial" w:hAnsi="Arial" w:cs="Arial"/>
        </w:rPr>
        <w:t xml:space="preserve">     </w:t>
      </w:r>
      <w:hyperlink r:id="rId36" w:history="1">
        <w:r w:rsidRPr="00C140B1">
          <w:rPr>
            <w:rStyle w:val="Hyperlink"/>
            <w:rFonts w:ascii="Arial" w:eastAsia="Times New Roman" w:hAnsi="Arial" w:cs="Arial"/>
            <w:sz w:val="20"/>
            <w:szCs w:val="20"/>
          </w:rPr>
          <w:t xml:space="preserve"> https://www.tn.gov/content/tn/health/health-program-areas/statistics/health-data/jar/jar-odc.html</w:t>
        </w:r>
      </w:hyperlink>
    </w:p>
    <w:p w:rsidR="000C3368" w:rsidRPr="005C272F" w:rsidRDefault="000C3368" w:rsidP="00C251F3">
      <w:pPr>
        <w:ind w:left="360"/>
        <w:jc w:val="both"/>
        <w:rPr>
          <w:color w:val="0000FF"/>
          <w:u w:val="single"/>
        </w:rPr>
      </w:pPr>
      <w:r w:rsidRPr="005C272F">
        <w:rPr>
          <w:rFonts w:ascii="Arial" w:hAnsi="Arial" w:cs="Arial"/>
        </w:rPr>
        <w:t>Please read all information carefully before completing your Joint Annual Report</w:t>
      </w:r>
      <w:r>
        <w:rPr>
          <w:rFonts w:ascii="Arial" w:hAnsi="Arial" w:cs="Arial"/>
        </w:rPr>
        <w:t>.</w:t>
      </w:r>
      <w:r w:rsidRPr="005C272F">
        <w:rPr>
          <w:rFonts w:ascii="Arial" w:hAnsi="Arial" w:cs="Arial"/>
        </w:rPr>
        <w:t xml:space="preserve"> Keep the manual and these tips handy as you will need them to fill out the form and export the data</w:t>
      </w:r>
      <w:r>
        <w:rPr>
          <w:rFonts w:ascii="Arial" w:hAnsi="Arial" w:cs="Arial"/>
        </w:rPr>
        <w:t>.  For your reference, this Tips document is also included as a Tab on the Excel data entry form.</w:t>
      </w:r>
    </w:p>
    <w:p w:rsidR="000C3368" w:rsidRDefault="000C3368" w:rsidP="000C3368">
      <w:pPr>
        <w:tabs>
          <w:tab w:val="left" w:pos="720"/>
        </w:tabs>
        <w:jc w:val="both"/>
        <w:rPr>
          <w:rFonts w:ascii="Arial" w:hAnsi="Arial" w:cs="Arial"/>
        </w:rPr>
      </w:pPr>
    </w:p>
    <w:p w:rsidR="000C3368" w:rsidRPr="00137794" w:rsidRDefault="000C3368" w:rsidP="000C3368">
      <w:pPr>
        <w:tabs>
          <w:tab w:val="left" w:pos="720"/>
        </w:tabs>
        <w:jc w:val="both"/>
        <w:rPr>
          <w:rFonts w:ascii="Arial" w:hAnsi="Arial" w:cs="Arial"/>
        </w:rPr>
      </w:pPr>
      <w:r>
        <w:rPr>
          <w:rFonts w:ascii="Arial" w:hAnsi="Arial" w:cs="Arial"/>
        </w:rPr>
        <w:t xml:space="preserve">B.  </w:t>
      </w:r>
      <w:r w:rsidRPr="00137794">
        <w:rPr>
          <w:rFonts w:ascii="Arial" w:hAnsi="Arial" w:cs="Arial"/>
        </w:rPr>
        <w:t>Please complete all items on the report form.</w:t>
      </w:r>
    </w:p>
    <w:p w:rsidR="000C3368" w:rsidRPr="00137794" w:rsidRDefault="000C3368" w:rsidP="000C3368">
      <w:pPr>
        <w:tabs>
          <w:tab w:val="left" w:pos="720"/>
          <w:tab w:val="left" w:pos="1440"/>
        </w:tabs>
        <w:jc w:val="both"/>
        <w:rPr>
          <w:rFonts w:ascii="Arial" w:hAnsi="Arial" w:cs="Arial"/>
        </w:rPr>
      </w:pPr>
      <w:r w:rsidRPr="00137794">
        <w:rPr>
          <w:rFonts w:ascii="Arial" w:hAnsi="Arial" w:cs="Arial"/>
        </w:rPr>
        <w:tab/>
      </w:r>
      <w:r>
        <w:rPr>
          <w:rFonts w:ascii="Arial" w:hAnsi="Arial" w:cs="Arial"/>
        </w:rPr>
        <w:t xml:space="preserve">(1)  </w:t>
      </w:r>
      <w:r w:rsidRPr="00137794">
        <w:rPr>
          <w:rFonts w:ascii="Arial" w:hAnsi="Arial" w:cs="Arial"/>
        </w:rPr>
        <w:t xml:space="preserve">Use </w:t>
      </w:r>
      <w:r w:rsidRPr="00572ACB">
        <w:rPr>
          <w:rFonts w:ascii="Arial" w:hAnsi="Arial" w:cs="Arial"/>
          <w:u w:val="single"/>
        </w:rPr>
        <w:t>0</w:t>
      </w:r>
      <w:r w:rsidRPr="00137794">
        <w:rPr>
          <w:rFonts w:ascii="Arial" w:hAnsi="Arial" w:cs="Arial"/>
        </w:rPr>
        <w:t xml:space="preserve"> (zero) when appropriate rather than leaving the item blank.</w:t>
      </w:r>
    </w:p>
    <w:p w:rsidR="000C3368" w:rsidRPr="00137794" w:rsidRDefault="000C3368" w:rsidP="000C3368">
      <w:pPr>
        <w:tabs>
          <w:tab w:val="left" w:pos="720"/>
          <w:tab w:val="left" w:pos="1440"/>
        </w:tabs>
        <w:jc w:val="both"/>
        <w:rPr>
          <w:rFonts w:ascii="Arial" w:hAnsi="Arial" w:cs="Arial"/>
        </w:rPr>
      </w:pPr>
      <w:r w:rsidRPr="00137794">
        <w:rPr>
          <w:rFonts w:ascii="Arial" w:hAnsi="Arial" w:cs="Arial"/>
        </w:rPr>
        <w:tab/>
      </w:r>
      <w:r>
        <w:rPr>
          <w:rFonts w:ascii="Arial" w:hAnsi="Arial" w:cs="Arial"/>
        </w:rPr>
        <w:t xml:space="preserve">(2)  </w:t>
      </w:r>
      <w:r w:rsidRPr="00137794">
        <w:rPr>
          <w:rFonts w:ascii="Arial" w:hAnsi="Arial" w:cs="Arial"/>
        </w:rPr>
        <w:t xml:space="preserve">Please </w:t>
      </w:r>
      <w:r>
        <w:rPr>
          <w:rFonts w:ascii="Arial" w:hAnsi="Arial" w:cs="Arial"/>
        </w:rPr>
        <w:t xml:space="preserve">select </w:t>
      </w:r>
      <w:r w:rsidRPr="00137794">
        <w:rPr>
          <w:rFonts w:ascii="Arial" w:hAnsi="Arial" w:cs="Arial"/>
        </w:rPr>
        <w:t>the appropriate answer to all (</w:t>
      </w:r>
      <w:r>
        <w:rPr>
          <w:rFonts w:ascii="Arial" w:hAnsi="Arial" w:cs="Arial"/>
        </w:rPr>
        <w:t>Y</w:t>
      </w:r>
      <w:r w:rsidRPr="00137794">
        <w:rPr>
          <w:rFonts w:ascii="Arial" w:hAnsi="Arial" w:cs="Arial"/>
        </w:rPr>
        <w:t xml:space="preserve">es / </w:t>
      </w:r>
      <w:r>
        <w:rPr>
          <w:rFonts w:ascii="Arial" w:hAnsi="Arial" w:cs="Arial"/>
        </w:rPr>
        <w:t>N</w:t>
      </w:r>
      <w:r w:rsidRPr="00137794">
        <w:rPr>
          <w:rFonts w:ascii="Arial" w:hAnsi="Arial" w:cs="Arial"/>
        </w:rPr>
        <w:t>o) questions.</w:t>
      </w:r>
    </w:p>
    <w:p w:rsidR="000C3368" w:rsidRPr="00137794" w:rsidRDefault="000C3368" w:rsidP="000C3368">
      <w:pPr>
        <w:tabs>
          <w:tab w:val="left" w:pos="720"/>
          <w:tab w:val="left" w:pos="1440"/>
        </w:tabs>
        <w:jc w:val="both"/>
        <w:rPr>
          <w:rFonts w:ascii="Arial" w:hAnsi="Arial" w:cs="Arial"/>
        </w:rPr>
      </w:pPr>
      <w:r>
        <w:rPr>
          <w:rFonts w:ascii="Arial" w:hAnsi="Arial" w:cs="Arial"/>
        </w:rPr>
        <w:tab/>
        <w:t xml:space="preserve">(3)  </w:t>
      </w:r>
      <w:r w:rsidRPr="00137794">
        <w:rPr>
          <w:rFonts w:ascii="Arial" w:hAnsi="Arial" w:cs="Arial"/>
        </w:rPr>
        <w:t>Check all computations, especially where a total is required.</w:t>
      </w:r>
    </w:p>
    <w:p w:rsidR="000F4782" w:rsidRDefault="000C3368" w:rsidP="00B20260">
      <w:pPr>
        <w:tabs>
          <w:tab w:val="left" w:pos="720"/>
          <w:tab w:val="left" w:pos="1440"/>
        </w:tabs>
        <w:ind w:left="720"/>
        <w:jc w:val="both"/>
        <w:rPr>
          <w:rFonts w:ascii="Arial" w:hAnsi="Arial" w:cs="Arial"/>
        </w:rPr>
      </w:pPr>
      <w:r>
        <w:rPr>
          <w:rFonts w:ascii="Arial" w:hAnsi="Arial" w:cs="Arial"/>
        </w:rPr>
        <w:t>(</w:t>
      </w:r>
      <w:r w:rsidRPr="00137794">
        <w:rPr>
          <w:rFonts w:ascii="Arial" w:hAnsi="Arial" w:cs="Arial"/>
        </w:rPr>
        <w:t>4</w:t>
      </w:r>
      <w:r>
        <w:rPr>
          <w:rFonts w:ascii="Arial" w:hAnsi="Arial" w:cs="Arial"/>
        </w:rPr>
        <w:t xml:space="preserve">)  </w:t>
      </w:r>
      <w:r w:rsidRPr="00137794">
        <w:rPr>
          <w:rFonts w:ascii="Arial" w:hAnsi="Arial" w:cs="Arial"/>
        </w:rPr>
        <w:t>Corporate offices that do dat</w:t>
      </w:r>
      <w:r>
        <w:rPr>
          <w:rFonts w:ascii="Arial" w:hAnsi="Arial" w:cs="Arial"/>
        </w:rPr>
        <w:t xml:space="preserve">a entry for several facilities </w:t>
      </w:r>
      <w:r w:rsidRPr="00137794">
        <w:rPr>
          <w:rFonts w:ascii="Arial" w:hAnsi="Arial" w:cs="Arial"/>
        </w:rPr>
        <w:t>must close out</w:t>
      </w:r>
    </w:p>
    <w:p w:rsidR="00B20260" w:rsidRDefault="00B20260" w:rsidP="00B20260">
      <w:pPr>
        <w:tabs>
          <w:tab w:val="left" w:pos="720"/>
          <w:tab w:val="left" w:pos="1440"/>
        </w:tabs>
        <w:ind w:left="720"/>
        <w:jc w:val="both"/>
        <w:rPr>
          <w:rFonts w:ascii="Arial" w:hAnsi="Arial" w:cs="Arial"/>
        </w:rPr>
      </w:pPr>
      <w:r>
        <w:rPr>
          <w:rFonts w:ascii="Arial" w:hAnsi="Arial" w:cs="Arial"/>
        </w:rPr>
        <w:t xml:space="preserve">     </w:t>
      </w:r>
      <w:r w:rsidR="000C3368">
        <w:rPr>
          <w:rFonts w:ascii="Arial" w:hAnsi="Arial" w:cs="Arial"/>
        </w:rPr>
        <w:t xml:space="preserve"> between each facility</w:t>
      </w:r>
      <w:r>
        <w:rPr>
          <w:rFonts w:ascii="Arial" w:hAnsi="Arial" w:cs="Arial"/>
        </w:rPr>
        <w:t xml:space="preserve"> </w:t>
      </w:r>
      <w:r w:rsidR="000C3368">
        <w:rPr>
          <w:rFonts w:ascii="Arial" w:hAnsi="Arial" w:cs="Arial"/>
        </w:rPr>
        <w:t xml:space="preserve">to avoid </w:t>
      </w:r>
      <w:r w:rsidR="000C3368" w:rsidRPr="00137794">
        <w:rPr>
          <w:rFonts w:ascii="Arial" w:hAnsi="Arial" w:cs="Arial"/>
        </w:rPr>
        <w:t>system generated errors.  It is requested that</w:t>
      </w:r>
    </w:p>
    <w:p w:rsidR="000C3368" w:rsidRDefault="00B20260" w:rsidP="00B20260">
      <w:pPr>
        <w:tabs>
          <w:tab w:val="left" w:pos="720"/>
          <w:tab w:val="left" w:pos="1440"/>
        </w:tabs>
        <w:ind w:left="720"/>
        <w:jc w:val="both"/>
        <w:rPr>
          <w:rFonts w:ascii="Arial" w:hAnsi="Arial" w:cs="Arial"/>
        </w:rPr>
      </w:pPr>
      <w:r>
        <w:rPr>
          <w:rFonts w:ascii="Arial" w:hAnsi="Arial" w:cs="Arial"/>
        </w:rPr>
        <w:t xml:space="preserve">     </w:t>
      </w:r>
      <w:r w:rsidR="000C3368" w:rsidRPr="00137794">
        <w:rPr>
          <w:rFonts w:ascii="Arial" w:hAnsi="Arial" w:cs="Arial"/>
        </w:rPr>
        <w:t xml:space="preserve"> you work on one</w:t>
      </w:r>
      <w:r w:rsidR="000C3368">
        <w:rPr>
          <w:rFonts w:ascii="Arial" w:hAnsi="Arial" w:cs="Arial"/>
        </w:rPr>
        <w:t xml:space="preserve"> (1)</w:t>
      </w:r>
      <w:r w:rsidR="000C3368" w:rsidRPr="00137794">
        <w:rPr>
          <w:rFonts w:ascii="Arial" w:hAnsi="Arial" w:cs="Arial"/>
        </w:rPr>
        <w:t xml:space="preserve"> facility at a time.</w:t>
      </w:r>
    </w:p>
    <w:p w:rsidR="00A95E52" w:rsidRPr="00137794" w:rsidRDefault="00A95E52" w:rsidP="00B20260">
      <w:pPr>
        <w:tabs>
          <w:tab w:val="left" w:pos="720"/>
          <w:tab w:val="left" w:pos="1440"/>
        </w:tabs>
        <w:ind w:left="720"/>
        <w:jc w:val="both"/>
        <w:rPr>
          <w:rFonts w:ascii="Arial" w:hAnsi="Arial" w:cs="Arial"/>
        </w:rPr>
      </w:pPr>
    </w:p>
    <w:p w:rsidR="00B20260" w:rsidRDefault="000C3368" w:rsidP="00B20260">
      <w:pPr>
        <w:tabs>
          <w:tab w:val="left" w:pos="720"/>
          <w:tab w:val="left" w:pos="1440"/>
        </w:tabs>
        <w:ind w:left="720"/>
        <w:jc w:val="both"/>
        <w:rPr>
          <w:rFonts w:ascii="Arial" w:hAnsi="Arial" w:cs="Arial"/>
        </w:rPr>
      </w:pPr>
      <w:r>
        <w:rPr>
          <w:rFonts w:ascii="Arial" w:hAnsi="Arial" w:cs="Arial"/>
        </w:rPr>
        <w:t xml:space="preserve">(5)  </w:t>
      </w:r>
      <w:r w:rsidRPr="00137794">
        <w:rPr>
          <w:rFonts w:ascii="Arial" w:hAnsi="Arial" w:cs="Arial"/>
        </w:rPr>
        <w:t>In the event that a reporting period other than January1 through December 31</w:t>
      </w:r>
      <w:r>
        <w:rPr>
          <w:rFonts w:ascii="Arial" w:hAnsi="Arial" w:cs="Arial"/>
        </w:rPr>
        <w:t xml:space="preserve"> </w:t>
      </w:r>
    </w:p>
    <w:p w:rsidR="00B20260" w:rsidRDefault="00B20260" w:rsidP="00B20260">
      <w:pPr>
        <w:tabs>
          <w:tab w:val="left" w:pos="720"/>
          <w:tab w:val="left" w:pos="1440"/>
        </w:tabs>
        <w:ind w:left="720"/>
        <w:jc w:val="both"/>
        <w:rPr>
          <w:rFonts w:ascii="Arial" w:hAnsi="Arial" w:cs="Arial"/>
        </w:rPr>
      </w:pPr>
      <w:r>
        <w:rPr>
          <w:rFonts w:ascii="Arial" w:hAnsi="Arial" w:cs="Arial"/>
        </w:rPr>
        <w:t xml:space="preserve">      </w:t>
      </w:r>
      <w:r w:rsidR="000C3368">
        <w:rPr>
          <w:rFonts w:ascii="Arial" w:hAnsi="Arial" w:cs="Arial"/>
        </w:rPr>
        <w:t xml:space="preserve">is used by your facility for statistical </w:t>
      </w:r>
      <w:r w:rsidR="000C3368" w:rsidRPr="00137794">
        <w:rPr>
          <w:rFonts w:ascii="Arial" w:hAnsi="Arial" w:cs="Arial"/>
        </w:rPr>
        <w:t>information</w:t>
      </w:r>
      <w:r w:rsidR="000C3368">
        <w:rPr>
          <w:rFonts w:ascii="Arial" w:hAnsi="Arial" w:cs="Arial"/>
        </w:rPr>
        <w:t>,</w:t>
      </w:r>
      <w:r w:rsidR="000C3368" w:rsidRPr="00137794">
        <w:rPr>
          <w:rFonts w:ascii="Arial" w:hAnsi="Arial" w:cs="Arial"/>
        </w:rPr>
        <w:t xml:space="preserve"> please report </w:t>
      </w:r>
      <w:r w:rsidR="000C3368">
        <w:rPr>
          <w:rFonts w:ascii="Arial" w:hAnsi="Arial" w:cs="Arial"/>
        </w:rPr>
        <w:t xml:space="preserve">that </w:t>
      </w:r>
      <w:r w:rsidR="000C3368" w:rsidRPr="00137794">
        <w:rPr>
          <w:rFonts w:ascii="Arial" w:hAnsi="Arial" w:cs="Arial"/>
        </w:rPr>
        <w:t xml:space="preserve">data </w:t>
      </w:r>
    </w:p>
    <w:p w:rsidR="000C3368" w:rsidRPr="00137794" w:rsidRDefault="00B20260" w:rsidP="00B20260">
      <w:pPr>
        <w:tabs>
          <w:tab w:val="left" w:pos="720"/>
          <w:tab w:val="left" w:pos="1440"/>
        </w:tabs>
        <w:ind w:left="720"/>
        <w:jc w:val="both"/>
        <w:rPr>
          <w:rFonts w:ascii="Arial" w:hAnsi="Arial" w:cs="Arial"/>
        </w:rPr>
      </w:pPr>
      <w:r>
        <w:rPr>
          <w:rFonts w:ascii="Arial" w:hAnsi="Arial" w:cs="Arial"/>
        </w:rPr>
        <w:t xml:space="preserve">      including the actual beginning</w:t>
      </w:r>
      <w:r w:rsidR="000C3368">
        <w:rPr>
          <w:rFonts w:ascii="Arial" w:hAnsi="Arial" w:cs="Arial"/>
        </w:rPr>
        <w:t xml:space="preserve"> and ending dates of your facilities’ reporting period.</w:t>
      </w:r>
    </w:p>
    <w:p w:rsidR="000C3368" w:rsidRPr="00137794" w:rsidRDefault="000C3368" w:rsidP="000C3368">
      <w:pPr>
        <w:tabs>
          <w:tab w:val="left" w:pos="720"/>
        </w:tabs>
        <w:jc w:val="both"/>
        <w:rPr>
          <w:rFonts w:ascii="Arial" w:hAnsi="Arial" w:cs="Arial"/>
        </w:rPr>
      </w:pPr>
    </w:p>
    <w:p w:rsidR="00B97E04" w:rsidRDefault="000C3368" w:rsidP="00B97E04">
      <w:pPr>
        <w:tabs>
          <w:tab w:val="left" w:pos="720"/>
          <w:tab w:val="left" w:pos="1440"/>
        </w:tabs>
        <w:jc w:val="both"/>
        <w:rPr>
          <w:rFonts w:ascii="Arial" w:hAnsi="Arial" w:cs="Arial"/>
        </w:rPr>
      </w:pPr>
      <w:r>
        <w:rPr>
          <w:rFonts w:ascii="Arial" w:hAnsi="Arial" w:cs="Arial"/>
        </w:rPr>
        <w:t xml:space="preserve">C.  </w:t>
      </w:r>
      <w:r w:rsidRPr="00137794">
        <w:rPr>
          <w:rFonts w:ascii="Arial" w:hAnsi="Arial" w:cs="Arial"/>
        </w:rPr>
        <w:t>Any item which appears to be inconsistent will be queried. Report forms wi</w:t>
      </w:r>
      <w:r>
        <w:rPr>
          <w:rFonts w:ascii="Arial" w:hAnsi="Arial" w:cs="Arial"/>
        </w:rPr>
        <w:t>th items left blank</w:t>
      </w:r>
    </w:p>
    <w:p w:rsidR="00B97E04" w:rsidRDefault="000C3368" w:rsidP="00B97E04">
      <w:pPr>
        <w:tabs>
          <w:tab w:val="left" w:pos="720"/>
          <w:tab w:val="left" w:pos="1440"/>
        </w:tabs>
        <w:jc w:val="both"/>
        <w:rPr>
          <w:rFonts w:ascii="Arial" w:hAnsi="Arial" w:cs="Arial"/>
          <w:b/>
          <w:bCs/>
          <w:i/>
          <w:iCs/>
        </w:rPr>
      </w:pPr>
      <w:r>
        <w:rPr>
          <w:rFonts w:ascii="Arial" w:hAnsi="Arial" w:cs="Arial"/>
        </w:rPr>
        <w:t xml:space="preserve"> </w:t>
      </w:r>
      <w:r w:rsidR="00B97E04">
        <w:rPr>
          <w:rFonts w:ascii="Arial" w:hAnsi="Arial" w:cs="Arial"/>
        </w:rPr>
        <w:t xml:space="preserve">     </w:t>
      </w:r>
      <w:r>
        <w:rPr>
          <w:rFonts w:ascii="Arial" w:hAnsi="Arial" w:cs="Arial"/>
        </w:rPr>
        <w:t xml:space="preserve">will not be </w:t>
      </w:r>
      <w:r w:rsidRPr="00137794">
        <w:rPr>
          <w:rFonts w:ascii="Arial" w:hAnsi="Arial" w:cs="Arial"/>
        </w:rPr>
        <w:t xml:space="preserve">acceptable. </w:t>
      </w:r>
      <w:r w:rsidRPr="00137794">
        <w:rPr>
          <w:rFonts w:ascii="Arial" w:hAnsi="Arial" w:cs="Arial"/>
          <w:b/>
          <w:bCs/>
          <w:i/>
          <w:iCs/>
        </w:rPr>
        <w:t>The Tennessee Department of Health’s</w:t>
      </w:r>
      <w:r w:rsidR="00B20260">
        <w:rPr>
          <w:rFonts w:ascii="Arial" w:hAnsi="Arial" w:cs="Arial"/>
          <w:b/>
          <w:bCs/>
          <w:i/>
          <w:iCs/>
        </w:rPr>
        <w:t xml:space="preserve"> Bureau of Health </w:t>
      </w:r>
    </w:p>
    <w:p w:rsidR="00B97E04" w:rsidRDefault="00B97E04" w:rsidP="00B97E04">
      <w:pPr>
        <w:tabs>
          <w:tab w:val="left" w:pos="720"/>
          <w:tab w:val="left" w:pos="1440"/>
        </w:tabs>
        <w:jc w:val="both"/>
        <w:rPr>
          <w:rFonts w:ascii="Arial" w:hAnsi="Arial" w:cs="Arial"/>
          <w:b/>
          <w:bCs/>
          <w:i/>
          <w:iCs/>
        </w:rPr>
      </w:pPr>
      <w:r>
        <w:rPr>
          <w:rFonts w:ascii="Arial" w:hAnsi="Arial" w:cs="Arial"/>
          <w:b/>
          <w:bCs/>
          <w:i/>
          <w:iCs/>
        </w:rPr>
        <w:t xml:space="preserve">      </w:t>
      </w:r>
      <w:r w:rsidR="00B20260">
        <w:rPr>
          <w:rFonts w:ascii="Arial" w:hAnsi="Arial" w:cs="Arial"/>
          <w:b/>
          <w:bCs/>
          <w:i/>
          <w:iCs/>
        </w:rPr>
        <w:t xml:space="preserve">Licensure and </w:t>
      </w:r>
      <w:r w:rsidR="000C3368" w:rsidRPr="00137794">
        <w:rPr>
          <w:rFonts w:ascii="Arial" w:hAnsi="Arial" w:cs="Arial"/>
          <w:b/>
          <w:bCs/>
          <w:i/>
          <w:iCs/>
        </w:rPr>
        <w:t>Regulation</w:t>
      </w:r>
      <w:r w:rsidR="000C3368">
        <w:rPr>
          <w:rFonts w:ascii="Arial" w:hAnsi="Arial" w:cs="Arial"/>
          <w:b/>
          <w:bCs/>
          <w:i/>
          <w:iCs/>
        </w:rPr>
        <w:t xml:space="preserve"> </w:t>
      </w:r>
      <w:r w:rsidR="000C3368" w:rsidRPr="00137794">
        <w:rPr>
          <w:rFonts w:ascii="Arial" w:hAnsi="Arial" w:cs="Arial"/>
          <w:b/>
          <w:bCs/>
          <w:i/>
          <w:iCs/>
        </w:rPr>
        <w:t>may issue deficiencies for either failing to file f</w:t>
      </w:r>
      <w:r>
        <w:rPr>
          <w:rFonts w:ascii="Arial" w:hAnsi="Arial" w:cs="Arial"/>
          <w:b/>
          <w:bCs/>
          <w:i/>
          <w:iCs/>
        </w:rPr>
        <w:t>orms</w:t>
      </w:r>
    </w:p>
    <w:p w:rsidR="000C3368" w:rsidRPr="00F715D2" w:rsidRDefault="00B97E04" w:rsidP="00B97E04">
      <w:pPr>
        <w:tabs>
          <w:tab w:val="left" w:pos="720"/>
          <w:tab w:val="left" w:pos="1440"/>
        </w:tabs>
        <w:jc w:val="both"/>
        <w:rPr>
          <w:rFonts w:ascii="Arial" w:hAnsi="Arial" w:cs="Arial"/>
        </w:rPr>
      </w:pPr>
      <w:r>
        <w:rPr>
          <w:rFonts w:ascii="Arial" w:hAnsi="Arial" w:cs="Arial"/>
          <w:b/>
          <w:bCs/>
          <w:i/>
          <w:iCs/>
        </w:rPr>
        <w:t xml:space="preserve">      or submission of incomplete</w:t>
      </w:r>
      <w:r w:rsidR="000C3368">
        <w:rPr>
          <w:rFonts w:ascii="Arial" w:hAnsi="Arial" w:cs="Arial"/>
          <w:b/>
          <w:bCs/>
          <w:i/>
          <w:iCs/>
        </w:rPr>
        <w:t xml:space="preserve"> </w:t>
      </w:r>
      <w:r w:rsidR="000C3368" w:rsidRPr="00137794">
        <w:rPr>
          <w:rFonts w:ascii="Arial" w:hAnsi="Arial" w:cs="Arial"/>
          <w:b/>
          <w:bCs/>
          <w:i/>
          <w:iCs/>
        </w:rPr>
        <w:t xml:space="preserve"> forms.</w:t>
      </w:r>
    </w:p>
    <w:p w:rsidR="000C3368" w:rsidRDefault="000C3368" w:rsidP="000C3368">
      <w:pPr>
        <w:tabs>
          <w:tab w:val="left" w:pos="720"/>
        </w:tabs>
        <w:jc w:val="both"/>
        <w:rPr>
          <w:rFonts w:ascii="Arial" w:hAnsi="Arial" w:cs="Arial"/>
        </w:rPr>
      </w:pPr>
    </w:p>
    <w:p w:rsidR="000C3368" w:rsidRPr="00CD1EF6" w:rsidRDefault="000C3368" w:rsidP="000C3368">
      <w:pPr>
        <w:tabs>
          <w:tab w:val="left" w:pos="720"/>
        </w:tabs>
        <w:jc w:val="center"/>
        <w:rPr>
          <w:rFonts w:ascii="Arial" w:hAnsi="Arial" w:cs="Arial"/>
          <w:b/>
        </w:rPr>
      </w:pPr>
      <w:r w:rsidRPr="00CD1EF6">
        <w:rPr>
          <w:rFonts w:ascii="Arial" w:hAnsi="Arial" w:cs="Arial"/>
          <w:b/>
        </w:rPr>
        <w:t>SCHEDULE A – IDENTIFICATION</w:t>
      </w:r>
    </w:p>
    <w:p w:rsidR="000C3368" w:rsidRPr="009B31AF" w:rsidRDefault="000C3368" w:rsidP="000C3368">
      <w:pPr>
        <w:pStyle w:val="BodyText2"/>
        <w:spacing w:after="0" w:line="240" w:lineRule="auto"/>
        <w:rPr>
          <w:rFonts w:ascii="Arial" w:hAnsi="Arial" w:cs="Arial"/>
          <w:b/>
          <w:u w:val="single"/>
        </w:rPr>
      </w:pPr>
      <w:r w:rsidRPr="009B31AF">
        <w:rPr>
          <w:rFonts w:ascii="Arial" w:hAnsi="Arial" w:cs="Arial"/>
          <w:b/>
          <w:u w:val="single"/>
        </w:rPr>
        <w:t>Facility</w:t>
      </w:r>
    </w:p>
    <w:p w:rsidR="000C3368" w:rsidRDefault="000C3368" w:rsidP="000C3368">
      <w:pPr>
        <w:pStyle w:val="BodyText2"/>
        <w:spacing w:after="0" w:line="240" w:lineRule="auto"/>
        <w:rPr>
          <w:rFonts w:ascii="Arial" w:hAnsi="Arial" w:cs="Arial"/>
        </w:rPr>
      </w:pPr>
    </w:p>
    <w:p w:rsidR="000C3368" w:rsidRDefault="000C3368" w:rsidP="000C3368">
      <w:pPr>
        <w:pStyle w:val="BodyText2"/>
        <w:spacing w:after="0" w:line="240" w:lineRule="auto"/>
        <w:rPr>
          <w:rFonts w:ascii="Arial" w:hAnsi="Arial" w:cs="Arial"/>
        </w:rPr>
      </w:pPr>
      <w:r w:rsidRPr="00B5162A">
        <w:rPr>
          <w:rFonts w:ascii="Arial" w:hAnsi="Arial" w:cs="Arial"/>
        </w:rPr>
        <w:t>State ID:  Select your State ID from the drop down list first</w:t>
      </w:r>
      <w:r w:rsidRPr="006850A0">
        <w:rPr>
          <w:rFonts w:ascii="Arial" w:hAnsi="Arial" w:cs="Arial"/>
        </w:rPr>
        <w:t>.</w:t>
      </w:r>
      <w:r>
        <w:rPr>
          <w:rFonts w:ascii="Arial" w:hAnsi="Arial" w:cs="Arial"/>
        </w:rPr>
        <w:t xml:space="preserve">  Facility name and address are filled in automatically, unless there is a name change in which case your facility’s new name and your facility’s</w:t>
      </w:r>
    </w:p>
    <w:p w:rsidR="000C3368" w:rsidRDefault="000C3368" w:rsidP="000C3368">
      <w:pPr>
        <w:pStyle w:val="BodyText2"/>
        <w:spacing w:after="0" w:line="240" w:lineRule="auto"/>
        <w:rPr>
          <w:rFonts w:ascii="Arial" w:hAnsi="Arial" w:cs="Arial"/>
        </w:rPr>
      </w:pPr>
      <w:r>
        <w:rPr>
          <w:rFonts w:ascii="Arial" w:hAnsi="Arial" w:cs="Arial"/>
        </w:rPr>
        <w:t>new address has to be typed in manually.</w:t>
      </w:r>
    </w:p>
    <w:p w:rsidR="000C3368" w:rsidRDefault="000C3368" w:rsidP="000C3368">
      <w:pPr>
        <w:pStyle w:val="BodyText2"/>
        <w:spacing w:after="0" w:line="240" w:lineRule="auto"/>
        <w:rPr>
          <w:rFonts w:ascii="Arial" w:hAnsi="Arial" w:cs="Arial"/>
        </w:rPr>
      </w:pPr>
    </w:p>
    <w:p w:rsidR="000C3368" w:rsidRDefault="000C3368" w:rsidP="000C3368">
      <w:pPr>
        <w:pStyle w:val="BodyText2"/>
        <w:spacing w:after="0" w:line="240" w:lineRule="auto"/>
        <w:rPr>
          <w:rFonts w:ascii="Arial" w:hAnsi="Arial" w:cs="Arial"/>
        </w:rPr>
      </w:pPr>
      <w:r w:rsidRPr="00CD1EF6">
        <w:rPr>
          <w:rFonts w:ascii="Arial" w:hAnsi="Arial" w:cs="Arial"/>
        </w:rPr>
        <w:t xml:space="preserve">Reporting Period:  All facilities are requested to report data based on the twelve month period for the calendar year.  </w:t>
      </w:r>
      <w:r>
        <w:rPr>
          <w:rFonts w:ascii="Arial" w:hAnsi="Arial" w:cs="Arial"/>
        </w:rPr>
        <w:t>If reporting period is January 1</w:t>
      </w:r>
      <w:r w:rsidR="003575E4">
        <w:rPr>
          <w:rFonts w:ascii="Arial" w:hAnsi="Arial" w:cs="Arial"/>
        </w:rPr>
        <w:t xml:space="preserve">, </w:t>
      </w:r>
      <w:r w:rsidR="00514DB0">
        <w:rPr>
          <w:rFonts w:ascii="Arial" w:hAnsi="Arial" w:cs="Arial"/>
        </w:rPr>
        <w:t>2019</w:t>
      </w:r>
      <w:r w:rsidR="003575E4">
        <w:rPr>
          <w:rFonts w:ascii="Arial" w:hAnsi="Arial" w:cs="Arial"/>
        </w:rPr>
        <w:t xml:space="preserve"> </w:t>
      </w:r>
      <w:r>
        <w:rPr>
          <w:rFonts w:ascii="Arial" w:hAnsi="Arial" w:cs="Arial"/>
        </w:rPr>
        <w:t xml:space="preserve"> through December 31,</w:t>
      </w:r>
      <w:r w:rsidR="003575E4">
        <w:rPr>
          <w:rFonts w:ascii="Arial" w:hAnsi="Arial" w:cs="Arial"/>
        </w:rPr>
        <w:t xml:space="preserve"> </w:t>
      </w:r>
      <w:r w:rsidR="00514DB0">
        <w:rPr>
          <w:rFonts w:ascii="Arial" w:hAnsi="Arial" w:cs="Arial"/>
        </w:rPr>
        <w:t>2019</w:t>
      </w:r>
      <w:r>
        <w:rPr>
          <w:rFonts w:ascii="Arial" w:hAnsi="Arial" w:cs="Arial"/>
        </w:rPr>
        <w:t xml:space="preserve"> leave date lines blank.</w:t>
      </w:r>
    </w:p>
    <w:p w:rsidR="000C3368" w:rsidRDefault="000C3368" w:rsidP="000C3368">
      <w:pPr>
        <w:pStyle w:val="BodyText2"/>
        <w:spacing w:after="0" w:line="240" w:lineRule="auto"/>
        <w:rPr>
          <w:rFonts w:ascii="Arial" w:hAnsi="Arial" w:cs="Arial"/>
        </w:rPr>
      </w:pPr>
    </w:p>
    <w:p w:rsidR="000C3368" w:rsidRDefault="000C3368" w:rsidP="000C3368">
      <w:pPr>
        <w:pStyle w:val="BodyText2"/>
        <w:spacing w:after="0" w:line="240" w:lineRule="auto"/>
        <w:rPr>
          <w:rFonts w:ascii="Arial" w:hAnsi="Arial" w:cs="Arial"/>
        </w:rPr>
      </w:pPr>
      <w:r w:rsidRPr="00CD1EF6">
        <w:rPr>
          <w:rFonts w:ascii="Arial" w:hAnsi="Arial" w:cs="Arial"/>
        </w:rPr>
        <w:t xml:space="preserve">Use Proper Case and </w:t>
      </w:r>
      <w:r w:rsidRPr="00A67954">
        <w:rPr>
          <w:rFonts w:ascii="Arial" w:hAnsi="Arial" w:cs="Arial"/>
          <w:b/>
          <w:color w:val="FF0000"/>
          <w:u w:val="words"/>
        </w:rPr>
        <w:t>not ALL CAPS</w:t>
      </w:r>
      <w:r w:rsidRPr="00CD1EF6">
        <w:rPr>
          <w:rFonts w:ascii="Arial" w:hAnsi="Arial" w:cs="Arial"/>
        </w:rPr>
        <w:t xml:space="preserve"> in Schedule A; such as facility name, address, and city.  </w:t>
      </w:r>
    </w:p>
    <w:p w:rsidR="000C3368" w:rsidRDefault="000C3368" w:rsidP="000C3368">
      <w:pPr>
        <w:pStyle w:val="BodyText2"/>
        <w:spacing w:after="0" w:line="240" w:lineRule="auto"/>
        <w:rPr>
          <w:rFonts w:ascii="Arial" w:hAnsi="Arial" w:cs="Arial"/>
        </w:rPr>
      </w:pPr>
    </w:p>
    <w:p w:rsidR="000C3368" w:rsidRDefault="000C3368" w:rsidP="000C3368">
      <w:pPr>
        <w:pStyle w:val="BodyText2"/>
        <w:spacing w:after="0" w:line="240" w:lineRule="auto"/>
        <w:rPr>
          <w:rFonts w:ascii="Arial" w:hAnsi="Arial" w:cs="Arial"/>
        </w:rPr>
      </w:pPr>
      <w:r w:rsidRPr="00B5162A">
        <w:rPr>
          <w:rFonts w:ascii="Arial" w:hAnsi="Arial" w:cs="Arial"/>
        </w:rPr>
        <w:t xml:space="preserve">Please fill in the </w:t>
      </w:r>
      <w:r w:rsidRPr="00A67954">
        <w:rPr>
          <w:rFonts w:ascii="Arial" w:hAnsi="Arial" w:cs="Arial"/>
          <w:highlight w:val="yellow"/>
        </w:rPr>
        <w:t>e-mail address of the preparer</w:t>
      </w:r>
      <w:r>
        <w:rPr>
          <w:rFonts w:ascii="Arial" w:hAnsi="Arial" w:cs="Arial"/>
        </w:rPr>
        <w:t xml:space="preserve"> of your facility’s report, </w:t>
      </w:r>
      <w:r w:rsidRPr="00B5162A">
        <w:rPr>
          <w:rFonts w:ascii="Arial" w:hAnsi="Arial" w:cs="Arial"/>
        </w:rPr>
        <w:t>so that we may use this address as a means of initial contact.</w:t>
      </w:r>
    </w:p>
    <w:p w:rsidR="00946B0E" w:rsidRDefault="00946B0E" w:rsidP="000C3368">
      <w:pPr>
        <w:pStyle w:val="BodyText2"/>
        <w:spacing w:after="0" w:line="240" w:lineRule="auto"/>
        <w:rPr>
          <w:rFonts w:ascii="Arial" w:hAnsi="Arial" w:cs="Arial"/>
        </w:rPr>
      </w:pPr>
    </w:p>
    <w:p w:rsidR="00946B0E" w:rsidRDefault="00946B0E" w:rsidP="000C3368">
      <w:pPr>
        <w:pStyle w:val="BodyText2"/>
        <w:spacing w:after="0" w:line="240" w:lineRule="auto"/>
        <w:rPr>
          <w:rFonts w:ascii="Arial" w:hAnsi="Arial" w:cs="Arial"/>
        </w:rPr>
      </w:pPr>
    </w:p>
    <w:p w:rsidR="00946B0E" w:rsidRDefault="00946B0E" w:rsidP="000C3368">
      <w:pPr>
        <w:pStyle w:val="BodyText2"/>
        <w:spacing w:after="0" w:line="240" w:lineRule="auto"/>
        <w:rPr>
          <w:rFonts w:ascii="Arial" w:hAnsi="Arial" w:cs="Arial"/>
        </w:rPr>
      </w:pPr>
    </w:p>
    <w:p w:rsidR="00946B0E" w:rsidRDefault="00946B0E" w:rsidP="000C3368">
      <w:pPr>
        <w:pStyle w:val="BodyText2"/>
        <w:spacing w:after="0" w:line="240" w:lineRule="auto"/>
        <w:rPr>
          <w:rFonts w:ascii="Arial" w:hAnsi="Arial" w:cs="Arial"/>
        </w:rPr>
      </w:pPr>
    </w:p>
    <w:p w:rsidR="00852C9D" w:rsidRDefault="00852C9D" w:rsidP="000C3368">
      <w:pPr>
        <w:pStyle w:val="BodyText2"/>
        <w:spacing w:after="0" w:line="240" w:lineRule="auto"/>
        <w:rPr>
          <w:rFonts w:ascii="Arial" w:hAnsi="Arial" w:cs="Arial"/>
        </w:rPr>
      </w:pPr>
    </w:p>
    <w:p w:rsidR="00852C9D" w:rsidRDefault="00852C9D" w:rsidP="000C3368">
      <w:pPr>
        <w:pStyle w:val="BodyText2"/>
        <w:spacing w:after="0" w:line="240" w:lineRule="auto"/>
        <w:rPr>
          <w:rFonts w:ascii="Arial" w:hAnsi="Arial" w:cs="Arial"/>
        </w:rPr>
      </w:pPr>
    </w:p>
    <w:p w:rsidR="00946B0E" w:rsidRPr="00B5162A" w:rsidRDefault="00946B0E" w:rsidP="000C3368">
      <w:pPr>
        <w:pStyle w:val="BodyText2"/>
        <w:spacing w:after="0" w:line="240" w:lineRule="auto"/>
        <w:rPr>
          <w:rFonts w:ascii="Arial" w:hAnsi="Arial" w:cs="Arial"/>
        </w:rPr>
      </w:pPr>
    </w:p>
    <w:p w:rsidR="000C3368" w:rsidRPr="00624146" w:rsidRDefault="000C3368" w:rsidP="000C3368">
      <w:pPr>
        <w:pStyle w:val="Heading6"/>
        <w:rPr>
          <w:rFonts w:ascii="Arial" w:hAnsi="Arial" w:cs="Arial"/>
          <w:sz w:val="22"/>
          <w:szCs w:val="22"/>
        </w:rPr>
      </w:pPr>
      <w:r w:rsidRPr="00624146">
        <w:rPr>
          <w:rFonts w:ascii="Arial" w:hAnsi="Arial" w:cs="Arial"/>
          <w:sz w:val="22"/>
          <w:szCs w:val="22"/>
        </w:rPr>
        <w:lastRenderedPageBreak/>
        <w:t>SCHEDULE B – ORGANIZATION STRUCTURE</w:t>
      </w:r>
    </w:p>
    <w:p w:rsidR="000C3368" w:rsidRPr="00BD5F40" w:rsidRDefault="000C3368" w:rsidP="000C3368">
      <w:pPr>
        <w:tabs>
          <w:tab w:val="left" w:pos="720"/>
        </w:tabs>
        <w:jc w:val="both"/>
        <w:rPr>
          <w:rFonts w:ascii="Arial" w:hAnsi="Arial" w:cs="Arial"/>
          <w:b/>
          <w:u w:val="single"/>
        </w:rPr>
      </w:pPr>
      <w:r w:rsidRPr="00BD5F40">
        <w:rPr>
          <w:rFonts w:ascii="Arial" w:hAnsi="Arial" w:cs="Arial"/>
          <w:b/>
          <w:u w:val="single"/>
        </w:rPr>
        <w:t>Owner Type</w:t>
      </w:r>
    </w:p>
    <w:p w:rsidR="000C3368" w:rsidRPr="00137794" w:rsidRDefault="000C3368" w:rsidP="000C3368">
      <w:pPr>
        <w:tabs>
          <w:tab w:val="left" w:pos="720"/>
        </w:tabs>
        <w:jc w:val="both"/>
        <w:rPr>
          <w:rFonts w:ascii="Arial" w:hAnsi="Arial" w:cs="Arial"/>
        </w:rPr>
      </w:pPr>
    </w:p>
    <w:p w:rsidR="000C3368" w:rsidRPr="006850A0" w:rsidRDefault="000C3368" w:rsidP="000C3368">
      <w:pPr>
        <w:tabs>
          <w:tab w:val="left" w:pos="720"/>
        </w:tabs>
        <w:jc w:val="both"/>
        <w:rPr>
          <w:rFonts w:ascii="Arial" w:hAnsi="Arial" w:cs="Arial"/>
          <w:u w:val="thick"/>
        </w:rPr>
      </w:pPr>
      <w:r w:rsidRPr="00B5162A">
        <w:rPr>
          <w:rFonts w:ascii="Arial" w:hAnsi="Arial" w:cs="Arial"/>
        </w:rPr>
        <w:t xml:space="preserve">Please place an “X” in only </w:t>
      </w:r>
      <w:r w:rsidRPr="00AA7E1F">
        <w:rPr>
          <w:rFonts w:ascii="Arial" w:hAnsi="Arial" w:cs="Arial"/>
          <w:b/>
          <w:highlight w:val="yellow"/>
          <w:u w:val="single"/>
        </w:rPr>
        <w:t>one block</w:t>
      </w:r>
      <w:r w:rsidRPr="00B5162A">
        <w:rPr>
          <w:rFonts w:ascii="Arial" w:hAnsi="Arial" w:cs="Arial"/>
        </w:rPr>
        <w:t xml:space="preserve"> of the For Profit, Not for Profit or Government Section</w:t>
      </w:r>
      <w:r w:rsidRPr="006850A0">
        <w:rPr>
          <w:rFonts w:ascii="Arial" w:hAnsi="Arial" w:cs="Arial"/>
          <w:u w:val="thick"/>
        </w:rPr>
        <w:t xml:space="preserve">. </w:t>
      </w:r>
    </w:p>
    <w:p w:rsidR="000C3368" w:rsidRDefault="000C3368" w:rsidP="000C3368">
      <w:pPr>
        <w:pStyle w:val="Heading6"/>
        <w:rPr>
          <w:rFonts w:ascii="Arial" w:hAnsi="Arial" w:cs="Arial"/>
          <w:b w:val="0"/>
          <w:sz w:val="22"/>
          <w:szCs w:val="22"/>
        </w:rPr>
      </w:pPr>
    </w:p>
    <w:p w:rsidR="000C3368" w:rsidRPr="00624146" w:rsidRDefault="000C3368" w:rsidP="000C3368">
      <w:pPr>
        <w:pStyle w:val="Heading6"/>
        <w:rPr>
          <w:rFonts w:ascii="Arial" w:hAnsi="Arial" w:cs="Arial"/>
          <w:sz w:val="22"/>
          <w:szCs w:val="22"/>
        </w:rPr>
      </w:pPr>
      <w:r w:rsidRPr="00624146">
        <w:rPr>
          <w:rFonts w:ascii="Arial" w:hAnsi="Arial" w:cs="Arial"/>
          <w:sz w:val="22"/>
          <w:szCs w:val="22"/>
        </w:rPr>
        <w:t>SCHEDULE C – LICENSURE, CERTIFICATIONS AND ACCREDITATION</w:t>
      </w:r>
    </w:p>
    <w:p w:rsidR="000C3368" w:rsidRPr="00137794" w:rsidRDefault="000C3368" w:rsidP="000C3368">
      <w:pPr>
        <w:tabs>
          <w:tab w:val="left" w:pos="720"/>
        </w:tabs>
        <w:jc w:val="center"/>
        <w:rPr>
          <w:rFonts w:ascii="Arial" w:hAnsi="Arial" w:cs="Arial"/>
        </w:rPr>
      </w:pPr>
    </w:p>
    <w:p w:rsidR="000C3368" w:rsidRDefault="000C3368" w:rsidP="000C3368">
      <w:pPr>
        <w:tabs>
          <w:tab w:val="left" w:pos="720"/>
        </w:tabs>
        <w:jc w:val="both"/>
        <w:rPr>
          <w:rFonts w:ascii="Arial" w:hAnsi="Arial" w:cs="Arial"/>
        </w:rPr>
      </w:pPr>
      <w:r w:rsidRPr="00137794">
        <w:rPr>
          <w:rFonts w:ascii="Arial" w:hAnsi="Arial" w:cs="Arial"/>
        </w:rPr>
        <w:t xml:space="preserve">Please fill in provider numbers.  </w:t>
      </w:r>
      <w:r>
        <w:rPr>
          <w:rFonts w:ascii="Arial" w:hAnsi="Arial" w:cs="Arial"/>
        </w:rPr>
        <w:t xml:space="preserve">The data field for year of accreditation/audit takes only the four digit year.  Do not put in a complete date.   </w:t>
      </w:r>
      <w:r w:rsidRPr="00137794">
        <w:rPr>
          <w:rFonts w:ascii="Arial" w:hAnsi="Arial" w:cs="Arial"/>
        </w:rPr>
        <w:t xml:space="preserve">Answer all </w:t>
      </w:r>
      <w:r>
        <w:rPr>
          <w:rFonts w:ascii="Arial" w:hAnsi="Arial" w:cs="Arial"/>
        </w:rPr>
        <w:t>Y</w:t>
      </w:r>
      <w:r w:rsidRPr="00137794">
        <w:rPr>
          <w:rFonts w:ascii="Arial" w:hAnsi="Arial" w:cs="Arial"/>
        </w:rPr>
        <w:t>es/</w:t>
      </w:r>
      <w:r>
        <w:rPr>
          <w:rFonts w:ascii="Arial" w:hAnsi="Arial" w:cs="Arial"/>
        </w:rPr>
        <w:t>N</w:t>
      </w:r>
      <w:r w:rsidRPr="00137794">
        <w:rPr>
          <w:rFonts w:ascii="Arial" w:hAnsi="Arial" w:cs="Arial"/>
        </w:rPr>
        <w:t>o questions.</w:t>
      </w:r>
    </w:p>
    <w:p w:rsidR="000C3368" w:rsidRPr="00137794" w:rsidRDefault="000C3368" w:rsidP="000C3368">
      <w:pPr>
        <w:tabs>
          <w:tab w:val="left" w:pos="720"/>
        </w:tabs>
        <w:jc w:val="both"/>
        <w:rPr>
          <w:rFonts w:ascii="Arial" w:hAnsi="Arial" w:cs="Arial"/>
        </w:rPr>
      </w:pPr>
    </w:p>
    <w:p w:rsidR="000C3368" w:rsidRPr="00C80A62" w:rsidRDefault="000C3368" w:rsidP="000C3368">
      <w:pPr>
        <w:jc w:val="center"/>
        <w:rPr>
          <w:rFonts w:ascii="Arial" w:hAnsi="Arial" w:cs="Arial"/>
          <w:b/>
        </w:rPr>
      </w:pPr>
      <w:r w:rsidRPr="00C80A62">
        <w:rPr>
          <w:rFonts w:ascii="Arial" w:hAnsi="Arial" w:cs="Arial"/>
          <w:b/>
        </w:rPr>
        <w:t xml:space="preserve">SCHEDULE D – </w:t>
      </w:r>
      <w:r>
        <w:rPr>
          <w:rFonts w:ascii="Arial" w:hAnsi="Arial" w:cs="Arial"/>
          <w:b/>
        </w:rPr>
        <w:t xml:space="preserve">AVAILABILITY AND </w:t>
      </w:r>
      <w:r w:rsidRPr="00C80A62">
        <w:rPr>
          <w:rFonts w:ascii="Arial" w:hAnsi="Arial" w:cs="Arial"/>
          <w:b/>
        </w:rPr>
        <w:t>UTILIZATION OF SERVICES</w:t>
      </w:r>
      <w:r>
        <w:rPr>
          <w:rFonts w:ascii="Arial" w:hAnsi="Arial" w:cs="Arial"/>
          <w:b/>
        </w:rPr>
        <w:t>/EQUIPMENT</w:t>
      </w:r>
    </w:p>
    <w:p w:rsidR="000C3368" w:rsidRPr="00137794" w:rsidRDefault="000C3368" w:rsidP="000C3368">
      <w:pPr>
        <w:tabs>
          <w:tab w:val="left" w:pos="720"/>
        </w:tabs>
        <w:jc w:val="both"/>
        <w:rPr>
          <w:rFonts w:ascii="Arial" w:hAnsi="Arial" w:cs="Arial"/>
        </w:rPr>
      </w:pPr>
      <w:r w:rsidRPr="00137794">
        <w:rPr>
          <w:rFonts w:ascii="Arial" w:hAnsi="Arial" w:cs="Arial"/>
        </w:rPr>
        <w:t>Fill in the number of patients and diagnostic procedures and number of fixed and</w:t>
      </w:r>
      <w:r>
        <w:rPr>
          <w:rFonts w:ascii="Arial" w:hAnsi="Arial" w:cs="Arial"/>
        </w:rPr>
        <w:t xml:space="preserve"> </w:t>
      </w:r>
      <w:r w:rsidRPr="00137794">
        <w:rPr>
          <w:rFonts w:ascii="Arial" w:hAnsi="Arial" w:cs="Arial"/>
        </w:rPr>
        <w:t>mobile units as well as number of days per week for mobile.</w:t>
      </w:r>
      <w:r>
        <w:rPr>
          <w:rFonts w:ascii="Arial" w:hAnsi="Arial" w:cs="Arial"/>
        </w:rPr>
        <w:t xml:space="preserve">  </w:t>
      </w:r>
      <w:r w:rsidRPr="00137794">
        <w:rPr>
          <w:rFonts w:ascii="Arial" w:hAnsi="Arial" w:cs="Arial"/>
        </w:rPr>
        <w:t>The tota</w:t>
      </w:r>
      <w:r>
        <w:rPr>
          <w:rFonts w:ascii="Arial" w:hAnsi="Arial" w:cs="Arial"/>
        </w:rPr>
        <w:t xml:space="preserve">l unduplicated patients on this </w:t>
      </w:r>
      <w:r w:rsidRPr="00137794">
        <w:rPr>
          <w:rFonts w:ascii="Arial" w:hAnsi="Arial" w:cs="Arial"/>
        </w:rPr>
        <w:t>schedule sh</w:t>
      </w:r>
      <w:r>
        <w:rPr>
          <w:rFonts w:ascii="Arial" w:hAnsi="Arial" w:cs="Arial"/>
        </w:rPr>
        <w:t xml:space="preserve">ould match the total patients by age, gender, and </w:t>
      </w:r>
      <w:r w:rsidRPr="00137794">
        <w:rPr>
          <w:rFonts w:ascii="Arial" w:hAnsi="Arial" w:cs="Arial"/>
        </w:rPr>
        <w:t>race in Schedule E.</w:t>
      </w:r>
    </w:p>
    <w:p w:rsidR="000C3368" w:rsidRDefault="000C3368" w:rsidP="000C3368">
      <w:pPr>
        <w:tabs>
          <w:tab w:val="left" w:pos="4050"/>
        </w:tabs>
        <w:jc w:val="center"/>
        <w:rPr>
          <w:rFonts w:ascii="Arial" w:hAnsi="Arial" w:cs="Arial"/>
          <w:b/>
          <w:bCs/>
          <w:sz w:val="28"/>
          <w:szCs w:val="28"/>
        </w:rPr>
      </w:pPr>
    </w:p>
    <w:p w:rsidR="00B854AE" w:rsidRDefault="00B854AE" w:rsidP="000C3368">
      <w:pPr>
        <w:tabs>
          <w:tab w:val="left" w:pos="4050"/>
        </w:tabs>
        <w:jc w:val="center"/>
        <w:rPr>
          <w:rFonts w:ascii="Arial" w:hAnsi="Arial" w:cs="Arial"/>
          <w:b/>
          <w:bCs/>
          <w:sz w:val="28"/>
          <w:szCs w:val="28"/>
        </w:rPr>
      </w:pPr>
    </w:p>
    <w:p w:rsidR="00B854AE" w:rsidRDefault="00B854AE" w:rsidP="000C3368">
      <w:pPr>
        <w:tabs>
          <w:tab w:val="left" w:pos="4050"/>
        </w:tabs>
        <w:jc w:val="center"/>
        <w:rPr>
          <w:rFonts w:ascii="Arial" w:hAnsi="Arial" w:cs="Arial"/>
          <w:b/>
          <w:bCs/>
          <w:sz w:val="28"/>
          <w:szCs w:val="28"/>
        </w:rPr>
      </w:pPr>
    </w:p>
    <w:p w:rsidR="00B854AE" w:rsidRDefault="00B854AE" w:rsidP="000C3368">
      <w:pPr>
        <w:tabs>
          <w:tab w:val="left" w:pos="4050"/>
        </w:tabs>
        <w:jc w:val="center"/>
        <w:rPr>
          <w:rFonts w:ascii="Arial" w:hAnsi="Arial" w:cs="Arial"/>
          <w:b/>
          <w:bCs/>
          <w:sz w:val="28"/>
          <w:szCs w:val="28"/>
        </w:rPr>
      </w:pPr>
    </w:p>
    <w:p w:rsidR="00B854AE" w:rsidRDefault="00B854AE" w:rsidP="000C3368">
      <w:pPr>
        <w:tabs>
          <w:tab w:val="left" w:pos="4050"/>
        </w:tabs>
        <w:jc w:val="center"/>
        <w:rPr>
          <w:rFonts w:ascii="Arial" w:hAnsi="Arial" w:cs="Arial"/>
          <w:b/>
          <w:bCs/>
          <w:sz w:val="28"/>
          <w:szCs w:val="28"/>
        </w:rPr>
      </w:pPr>
    </w:p>
    <w:p w:rsidR="00B854AE" w:rsidRDefault="00B854AE" w:rsidP="000C3368">
      <w:pPr>
        <w:tabs>
          <w:tab w:val="left" w:pos="4050"/>
        </w:tabs>
        <w:jc w:val="center"/>
        <w:rPr>
          <w:rFonts w:ascii="Arial" w:hAnsi="Arial" w:cs="Arial"/>
          <w:b/>
          <w:bCs/>
          <w:sz w:val="28"/>
          <w:szCs w:val="28"/>
        </w:rPr>
      </w:pPr>
    </w:p>
    <w:p w:rsidR="00B854AE" w:rsidRDefault="00B854AE" w:rsidP="000C3368">
      <w:pPr>
        <w:tabs>
          <w:tab w:val="left" w:pos="4050"/>
        </w:tabs>
        <w:jc w:val="center"/>
        <w:rPr>
          <w:rFonts w:ascii="Arial" w:hAnsi="Arial" w:cs="Arial"/>
          <w:b/>
          <w:bCs/>
          <w:sz w:val="28"/>
          <w:szCs w:val="28"/>
        </w:rPr>
      </w:pPr>
    </w:p>
    <w:p w:rsidR="00B854AE" w:rsidRDefault="00B854AE" w:rsidP="000C3368">
      <w:pPr>
        <w:tabs>
          <w:tab w:val="left" w:pos="4050"/>
        </w:tabs>
        <w:jc w:val="center"/>
        <w:rPr>
          <w:rFonts w:ascii="Arial" w:hAnsi="Arial" w:cs="Arial"/>
          <w:b/>
          <w:bCs/>
          <w:sz w:val="28"/>
          <w:szCs w:val="28"/>
        </w:rPr>
      </w:pPr>
    </w:p>
    <w:p w:rsidR="00B854AE" w:rsidRDefault="00B854AE" w:rsidP="000C3368">
      <w:pPr>
        <w:tabs>
          <w:tab w:val="left" w:pos="4050"/>
        </w:tabs>
        <w:jc w:val="center"/>
        <w:rPr>
          <w:rFonts w:ascii="Arial" w:hAnsi="Arial" w:cs="Arial"/>
          <w:b/>
          <w:bCs/>
          <w:sz w:val="28"/>
          <w:szCs w:val="28"/>
        </w:rPr>
      </w:pPr>
    </w:p>
    <w:sectPr w:rsidR="00B854AE" w:rsidSect="00617D19">
      <w:headerReference w:type="even" r:id="rId37"/>
      <w:headerReference w:type="default" r:id="rId38"/>
      <w:footerReference w:type="default" r:id="rId39"/>
      <w:headerReference w:type="first" r:id="rId40"/>
      <w:pgSz w:w="12240" w:h="15840"/>
      <w:pgMar w:top="1080" w:right="1440" w:bottom="1170" w:left="1440" w:header="720" w:footer="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 w:author="Cheryl Hines" w:date="2019-12-09T09:43:00Z" w:initials="CH">
    <w:p w:rsidR="00657EB8" w:rsidRDefault="00657EB8" w:rsidP="00B97CB0">
      <w:pPr>
        <w:pStyle w:val="CommentText"/>
      </w:pPr>
      <w:r>
        <w:rPr>
          <w:rStyle w:val="CommentReference"/>
        </w:rPr>
        <w:annotationRef/>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5E05" w:rsidRDefault="007D5E05" w:rsidP="004034C2">
      <w:r>
        <w:separator/>
      </w:r>
    </w:p>
  </w:endnote>
  <w:endnote w:type="continuationSeparator" w:id="0">
    <w:p w:rsidR="007D5E05" w:rsidRDefault="007D5E05" w:rsidP="00403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EB8" w:rsidRDefault="00657EB8" w:rsidP="00E81076">
    <w:pPr>
      <w:spacing w:after="150"/>
      <w:jc w:val="center"/>
      <w:rPr>
        <w:rFonts w:ascii="Book Antiqua" w:eastAsia="Times New Roman" w:hAnsi="Book Antiqua" w:cs="Segoe UI"/>
        <w:i/>
        <w:iCs/>
      </w:rPr>
    </w:pPr>
    <w:r>
      <w:rPr>
        <w:rFonts w:ascii="Book Antiqua" w:eastAsia="Times New Roman" w:hAnsi="Book Antiqua" w:cs="Segoe UI"/>
        <w:i/>
        <w:iCs/>
        <w:noProof/>
      </w:rPr>
      <mc:AlternateContent>
        <mc:Choice Requires="wps">
          <w:drawing>
            <wp:anchor distT="0" distB="0" distL="114300" distR="114300" simplePos="0" relativeHeight="251664384" behindDoc="0" locked="0" layoutInCell="1" allowOverlap="1" wp14:anchorId="0166AE86" wp14:editId="5B41EF18">
              <wp:simplePos x="0" y="0"/>
              <wp:positionH relativeFrom="column">
                <wp:posOffset>85724</wp:posOffset>
              </wp:positionH>
              <wp:positionV relativeFrom="paragraph">
                <wp:posOffset>109855</wp:posOffset>
              </wp:positionV>
              <wp:extent cx="5972175" cy="0"/>
              <wp:effectExtent l="0" t="0" r="9525" b="19050"/>
              <wp:wrapNone/>
              <wp:docPr id="294" name="Straight Connector 294"/>
              <wp:cNvGraphicFramePr/>
              <a:graphic xmlns:a="http://schemas.openxmlformats.org/drawingml/2006/main">
                <a:graphicData uri="http://schemas.microsoft.com/office/word/2010/wordprocessingShape">
                  <wps:wsp>
                    <wps:cNvCnPr/>
                    <wps:spPr>
                      <a:xfrm>
                        <a:off x="0" y="0"/>
                        <a:ext cx="5972175" cy="0"/>
                      </a:xfrm>
                      <a:prstGeom prst="line">
                        <a:avLst/>
                      </a:prstGeom>
                      <a:ln w="15875" cmpd="sng">
                        <a:solidFill>
                          <a:schemeClr val="tx1"/>
                        </a:solidFill>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6.75pt,8.65pt" to="477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" strokecolor="black [3213]" strokeweight="1.25pt"/>
          </w:pict>
        </mc:Fallback>
      </mc:AlternateContent>
    </w:r>
  </w:p>
  <w:p w:rsidR="00657EB8" w:rsidRDefault="00657EB8" w:rsidP="00E81076">
    <w:pPr>
      <w:spacing w:after="150"/>
      <w:jc w:val="center"/>
      <w:rPr>
        <w:rFonts w:ascii="Book Antiqua" w:eastAsia="Times New Roman" w:hAnsi="Book Antiqua" w:cs="Segoe UI"/>
        <w:i/>
        <w:iCs/>
      </w:rPr>
    </w:pPr>
    <w:r w:rsidRPr="00AC5F9F">
      <w:rPr>
        <w:rFonts w:ascii="Book Antiqua" w:eastAsia="Times New Roman" w:hAnsi="Book Antiqua" w:cs="Segoe UI"/>
        <w:i/>
        <w:iCs/>
      </w:rPr>
      <w:t>The mission of the Department of Health is to protect, promote and improve the health and prosperity of people in Tennessee.</w:t>
    </w:r>
  </w:p>
  <w:p w:rsidR="00657EB8" w:rsidRPr="00AC5F9F" w:rsidRDefault="00657EB8" w:rsidP="00D04F44">
    <w:pPr>
      <w:spacing w:after="150"/>
      <w:jc w:val="right"/>
      <w:rPr>
        <w:rFonts w:ascii="Segoe UI" w:eastAsia="Times New Roman" w:hAnsi="Segoe UI" w:cs="Segoe UI"/>
        <w:sz w:val="27"/>
        <w:szCs w:val="27"/>
      </w:rPr>
    </w:pPr>
    <w:r w:rsidRPr="00D04F44">
      <w:rPr>
        <w:rFonts w:ascii="Book Antiqua" w:eastAsia="Times New Roman" w:hAnsi="Book Antiqua" w:cs="Segoe UI"/>
        <w:i/>
        <w:iCs/>
      </w:rPr>
      <w:fldChar w:fldCharType="begin"/>
    </w:r>
    <w:r w:rsidRPr="00D04F44">
      <w:rPr>
        <w:rFonts w:ascii="Book Antiqua" w:eastAsia="Times New Roman" w:hAnsi="Book Antiqua" w:cs="Segoe UI"/>
        <w:i/>
        <w:iCs/>
      </w:rPr>
      <w:instrText xml:space="preserve"> PAGE   \* MERGEFORMAT </w:instrText>
    </w:r>
    <w:r w:rsidRPr="00D04F44">
      <w:rPr>
        <w:rFonts w:ascii="Book Antiqua" w:eastAsia="Times New Roman" w:hAnsi="Book Antiqua" w:cs="Segoe UI"/>
        <w:i/>
        <w:iCs/>
      </w:rPr>
      <w:fldChar w:fldCharType="separate"/>
    </w:r>
    <w:r w:rsidR="00A906AD">
      <w:rPr>
        <w:rFonts w:ascii="Book Antiqua" w:eastAsia="Times New Roman" w:hAnsi="Book Antiqua" w:cs="Segoe UI"/>
        <w:i/>
        <w:iCs/>
        <w:noProof/>
      </w:rPr>
      <w:t>17</w:t>
    </w:r>
    <w:r w:rsidRPr="00D04F44">
      <w:rPr>
        <w:rFonts w:ascii="Book Antiqua" w:eastAsia="Times New Roman" w:hAnsi="Book Antiqua" w:cs="Segoe UI"/>
        <w:i/>
        <w:iCs/>
        <w:noProof/>
      </w:rPr>
      <w:fldChar w:fldCharType="end"/>
    </w:r>
  </w:p>
  <w:p w:rsidR="00657EB8" w:rsidRDefault="00657EB8">
    <w:pPr>
      <w:pStyle w:val="Footer"/>
    </w:pPr>
  </w:p>
  <w:p w:rsidR="00657EB8" w:rsidRDefault="00657EB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5E05" w:rsidRDefault="007D5E05" w:rsidP="004034C2">
      <w:r>
        <w:separator/>
      </w:r>
    </w:p>
  </w:footnote>
  <w:footnote w:type="continuationSeparator" w:id="0">
    <w:p w:rsidR="007D5E05" w:rsidRDefault="007D5E05" w:rsidP="004034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EB8" w:rsidRDefault="00657EB8">
    <w:pPr>
      <w:pStyle w:val="Header"/>
      <w:rPr>
        <w:b/>
        <w:sz w:val="32"/>
      </w:rPr>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EB8" w:rsidRDefault="00657EB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EB8" w:rsidRDefault="00657EB8">
    <w:r>
      <w:rPr>
        <w:noProof/>
      </w:rPr>
      <w:drawing>
        <wp:anchor distT="0" distB="0" distL="114300" distR="114300" simplePos="0" relativeHeight="251665408" behindDoc="0" locked="0" layoutInCell="1" allowOverlap="1" wp14:anchorId="77CAA6CE" wp14:editId="346E2AA4">
          <wp:simplePos x="0" y="0"/>
          <wp:positionH relativeFrom="column">
            <wp:posOffset>-2352675</wp:posOffset>
          </wp:positionH>
          <wp:positionV relativeFrom="paragraph">
            <wp:posOffset>723900</wp:posOffset>
          </wp:positionV>
          <wp:extent cx="537210" cy="57150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7210" cy="5715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EB8" w:rsidRDefault="00657E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073E9"/>
    <w:multiLevelType w:val="hybridMultilevel"/>
    <w:tmpl w:val="DAC0A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555615"/>
    <w:multiLevelType w:val="hybridMultilevel"/>
    <w:tmpl w:val="9CD8A838"/>
    <w:lvl w:ilvl="0" w:tplc="53042CF8">
      <w:numFmt w:val="bullet"/>
      <w:lvlText w:val=""/>
      <w:lvlJc w:val="left"/>
      <w:pPr>
        <w:ind w:left="720" w:hanging="360"/>
      </w:pPr>
      <w:rPr>
        <w:rFonts w:ascii="Symbol" w:eastAsia="Calibr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ED0B44"/>
    <w:multiLevelType w:val="hybridMultilevel"/>
    <w:tmpl w:val="1B34E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255980"/>
    <w:multiLevelType w:val="hybridMultilevel"/>
    <w:tmpl w:val="2D162E6A"/>
    <w:lvl w:ilvl="0" w:tplc="C14CF9D6">
      <w:start w:val="5"/>
      <w:numFmt w:val="bullet"/>
      <w:lvlText w:val=""/>
      <w:lvlJc w:val="left"/>
      <w:pPr>
        <w:ind w:left="648" w:hanging="360"/>
      </w:pPr>
      <w:rPr>
        <w:rFonts w:ascii="Symbol" w:eastAsia="Calibri" w:hAnsi="Symbol" w:cs="Times New Roman"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4">
    <w:nsid w:val="2A035E12"/>
    <w:multiLevelType w:val="hybridMultilevel"/>
    <w:tmpl w:val="D04EE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415B5C"/>
    <w:multiLevelType w:val="hybridMultilevel"/>
    <w:tmpl w:val="40242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633431C"/>
    <w:multiLevelType w:val="hybridMultilevel"/>
    <w:tmpl w:val="1B34E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FF37020"/>
    <w:multiLevelType w:val="hybridMultilevel"/>
    <w:tmpl w:val="1B34E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B782F5F"/>
    <w:multiLevelType w:val="hybridMultilevel"/>
    <w:tmpl w:val="D04EE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F4601AA"/>
    <w:multiLevelType w:val="hybridMultilevel"/>
    <w:tmpl w:val="4422284A"/>
    <w:lvl w:ilvl="0" w:tplc="AC68B7EA">
      <w:start w:val="1"/>
      <w:numFmt w:val="upperLetter"/>
      <w:lvlText w:val="%1."/>
      <w:lvlJc w:val="left"/>
      <w:pPr>
        <w:ind w:left="720" w:hanging="360"/>
      </w:pPr>
      <w:rPr>
        <w:rFonts w:ascii="Arial" w:hAnsi="Arial" w:cs="Arial"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9"/>
  </w:num>
  <w:num w:numId="4">
    <w:abstractNumId w:val="8"/>
  </w:num>
  <w:num w:numId="5">
    <w:abstractNumId w:val="4"/>
  </w:num>
  <w:num w:numId="6">
    <w:abstractNumId w:val="3"/>
  </w:num>
  <w:num w:numId="7">
    <w:abstractNumId w:val="2"/>
  </w:num>
  <w:num w:numId="8">
    <w:abstractNumId w:val="1"/>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revisionView w:markup="0"/>
  <w:defaultTabStop w:val="720"/>
  <w:characterSpacingControl w:val="doNotCompress"/>
  <w:hdrShapeDefaults>
    <o:shapedefaults v:ext="edit" spidmax="4097" fillcolor="#e36c0a">
      <v:fill color="#e36c0a" color2="purple" type="pattern"/>
      <v:stroke weight="6pt"/>
      <v:textbox inset="7.5pt,3.75pt,7.5pt,3.7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C8A"/>
    <w:rsid w:val="000050B2"/>
    <w:rsid w:val="00007F2F"/>
    <w:rsid w:val="00014D8E"/>
    <w:rsid w:val="000215B4"/>
    <w:rsid w:val="00023A12"/>
    <w:rsid w:val="00026139"/>
    <w:rsid w:val="000303F8"/>
    <w:rsid w:val="00032F74"/>
    <w:rsid w:val="00033C88"/>
    <w:rsid w:val="00036011"/>
    <w:rsid w:val="00036BBB"/>
    <w:rsid w:val="00037B32"/>
    <w:rsid w:val="00037F5C"/>
    <w:rsid w:val="0004470F"/>
    <w:rsid w:val="00044B75"/>
    <w:rsid w:val="000456BA"/>
    <w:rsid w:val="000525A3"/>
    <w:rsid w:val="00052B25"/>
    <w:rsid w:val="0005416F"/>
    <w:rsid w:val="00061B44"/>
    <w:rsid w:val="00066BA1"/>
    <w:rsid w:val="00073969"/>
    <w:rsid w:val="0007741D"/>
    <w:rsid w:val="00082891"/>
    <w:rsid w:val="000856FF"/>
    <w:rsid w:val="00085894"/>
    <w:rsid w:val="00086D89"/>
    <w:rsid w:val="00087952"/>
    <w:rsid w:val="00092311"/>
    <w:rsid w:val="00093C7D"/>
    <w:rsid w:val="00096198"/>
    <w:rsid w:val="000A02F6"/>
    <w:rsid w:val="000A7E33"/>
    <w:rsid w:val="000B03EE"/>
    <w:rsid w:val="000B25D5"/>
    <w:rsid w:val="000C3368"/>
    <w:rsid w:val="000C56FA"/>
    <w:rsid w:val="000D3BD7"/>
    <w:rsid w:val="000D52A1"/>
    <w:rsid w:val="000D738E"/>
    <w:rsid w:val="000D7A30"/>
    <w:rsid w:val="000E047E"/>
    <w:rsid w:val="000E0F07"/>
    <w:rsid w:val="000E18C9"/>
    <w:rsid w:val="000E4C4E"/>
    <w:rsid w:val="000E564C"/>
    <w:rsid w:val="000F1766"/>
    <w:rsid w:val="000F3C55"/>
    <w:rsid w:val="000F4782"/>
    <w:rsid w:val="000F4EB7"/>
    <w:rsid w:val="000F5091"/>
    <w:rsid w:val="000F50F6"/>
    <w:rsid w:val="000F7C9D"/>
    <w:rsid w:val="00100085"/>
    <w:rsid w:val="0010013D"/>
    <w:rsid w:val="001011AF"/>
    <w:rsid w:val="00101509"/>
    <w:rsid w:val="00105011"/>
    <w:rsid w:val="00105269"/>
    <w:rsid w:val="00107008"/>
    <w:rsid w:val="00107EB4"/>
    <w:rsid w:val="00112297"/>
    <w:rsid w:val="00113CF3"/>
    <w:rsid w:val="00114418"/>
    <w:rsid w:val="0012071B"/>
    <w:rsid w:val="001258C0"/>
    <w:rsid w:val="00125FA7"/>
    <w:rsid w:val="001270BD"/>
    <w:rsid w:val="001311B3"/>
    <w:rsid w:val="00137900"/>
    <w:rsid w:val="00142D0B"/>
    <w:rsid w:val="00147898"/>
    <w:rsid w:val="00147E68"/>
    <w:rsid w:val="00152B8E"/>
    <w:rsid w:val="001550E0"/>
    <w:rsid w:val="001623B8"/>
    <w:rsid w:val="00165182"/>
    <w:rsid w:val="001652CA"/>
    <w:rsid w:val="001829D3"/>
    <w:rsid w:val="00185D2E"/>
    <w:rsid w:val="00186B4F"/>
    <w:rsid w:val="00194A2E"/>
    <w:rsid w:val="00195E2E"/>
    <w:rsid w:val="001A0872"/>
    <w:rsid w:val="001A544D"/>
    <w:rsid w:val="001A58EC"/>
    <w:rsid w:val="001A647B"/>
    <w:rsid w:val="001B4A97"/>
    <w:rsid w:val="001C0F98"/>
    <w:rsid w:val="001C1491"/>
    <w:rsid w:val="001C1649"/>
    <w:rsid w:val="001C30AC"/>
    <w:rsid w:val="001C4A02"/>
    <w:rsid w:val="001C5C81"/>
    <w:rsid w:val="001D72E7"/>
    <w:rsid w:val="001E090A"/>
    <w:rsid w:val="001E2DC8"/>
    <w:rsid w:val="001F1592"/>
    <w:rsid w:val="001F4CCF"/>
    <w:rsid w:val="001F617E"/>
    <w:rsid w:val="001F68CF"/>
    <w:rsid w:val="002026A4"/>
    <w:rsid w:val="00203638"/>
    <w:rsid w:val="0021057D"/>
    <w:rsid w:val="00215734"/>
    <w:rsid w:val="00220D4C"/>
    <w:rsid w:val="0022292D"/>
    <w:rsid w:val="00222C74"/>
    <w:rsid w:val="0023694B"/>
    <w:rsid w:val="00236C87"/>
    <w:rsid w:val="00244729"/>
    <w:rsid w:val="00244E91"/>
    <w:rsid w:val="00244FD2"/>
    <w:rsid w:val="00245921"/>
    <w:rsid w:val="00250088"/>
    <w:rsid w:val="00253827"/>
    <w:rsid w:val="00254A44"/>
    <w:rsid w:val="00254B25"/>
    <w:rsid w:val="002553E1"/>
    <w:rsid w:val="002609A0"/>
    <w:rsid w:val="00261743"/>
    <w:rsid w:val="0026174E"/>
    <w:rsid w:val="00262352"/>
    <w:rsid w:val="00265615"/>
    <w:rsid w:val="00266A36"/>
    <w:rsid w:val="0026749B"/>
    <w:rsid w:val="0027184E"/>
    <w:rsid w:val="00271AFB"/>
    <w:rsid w:val="00274962"/>
    <w:rsid w:val="00274BD1"/>
    <w:rsid w:val="0027567E"/>
    <w:rsid w:val="00283438"/>
    <w:rsid w:val="00284321"/>
    <w:rsid w:val="0028648E"/>
    <w:rsid w:val="00287399"/>
    <w:rsid w:val="002913BE"/>
    <w:rsid w:val="00295168"/>
    <w:rsid w:val="00297A39"/>
    <w:rsid w:val="002A3415"/>
    <w:rsid w:val="002A345A"/>
    <w:rsid w:val="002A4F60"/>
    <w:rsid w:val="002A7D6B"/>
    <w:rsid w:val="002B28E4"/>
    <w:rsid w:val="002B7943"/>
    <w:rsid w:val="002C2A62"/>
    <w:rsid w:val="002C7891"/>
    <w:rsid w:val="002D4046"/>
    <w:rsid w:val="002D45B7"/>
    <w:rsid w:val="002E0D10"/>
    <w:rsid w:val="002E0FA5"/>
    <w:rsid w:val="002E5239"/>
    <w:rsid w:val="002E5C2B"/>
    <w:rsid w:val="002F226F"/>
    <w:rsid w:val="002F2774"/>
    <w:rsid w:val="00306D38"/>
    <w:rsid w:val="00311706"/>
    <w:rsid w:val="00313E9E"/>
    <w:rsid w:val="00316B95"/>
    <w:rsid w:val="00320F9E"/>
    <w:rsid w:val="00322AFE"/>
    <w:rsid w:val="003268DD"/>
    <w:rsid w:val="003309B4"/>
    <w:rsid w:val="00333CD6"/>
    <w:rsid w:val="00336E59"/>
    <w:rsid w:val="0034048F"/>
    <w:rsid w:val="00343860"/>
    <w:rsid w:val="0034513C"/>
    <w:rsid w:val="0035022A"/>
    <w:rsid w:val="00350A18"/>
    <w:rsid w:val="003548D6"/>
    <w:rsid w:val="003575E4"/>
    <w:rsid w:val="00360C13"/>
    <w:rsid w:val="00361F91"/>
    <w:rsid w:val="00363159"/>
    <w:rsid w:val="00371802"/>
    <w:rsid w:val="003729E3"/>
    <w:rsid w:val="0037313D"/>
    <w:rsid w:val="0037567B"/>
    <w:rsid w:val="0037576B"/>
    <w:rsid w:val="003769B9"/>
    <w:rsid w:val="00381DCB"/>
    <w:rsid w:val="0038441D"/>
    <w:rsid w:val="003852B6"/>
    <w:rsid w:val="00385A63"/>
    <w:rsid w:val="00390F80"/>
    <w:rsid w:val="003910F1"/>
    <w:rsid w:val="00392082"/>
    <w:rsid w:val="003A3FED"/>
    <w:rsid w:val="003A7CCD"/>
    <w:rsid w:val="003B2FC1"/>
    <w:rsid w:val="003B53A9"/>
    <w:rsid w:val="003B5C8A"/>
    <w:rsid w:val="003B7889"/>
    <w:rsid w:val="003C391F"/>
    <w:rsid w:val="003C3F6F"/>
    <w:rsid w:val="003C617C"/>
    <w:rsid w:val="003C6A8C"/>
    <w:rsid w:val="003D2EA6"/>
    <w:rsid w:val="003D332C"/>
    <w:rsid w:val="003D3AE3"/>
    <w:rsid w:val="003D58BF"/>
    <w:rsid w:val="003D68AD"/>
    <w:rsid w:val="003D778D"/>
    <w:rsid w:val="003E0195"/>
    <w:rsid w:val="003E26B4"/>
    <w:rsid w:val="003E7595"/>
    <w:rsid w:val="003F046E"/>
    <w:rsid w:val="003F14B9"/>
    <w:rsid w:val="003F2D02"/>
    <w:rsid w:val="003F4E8F"/>
    <w:rsid w:val="004021C3"/>
    <w:rsid w:val="00402779"/>
    <w:rsid w:val="004034C2"/>
    <w:rsid w:val="00403D65"/>
    <w:rsid w:val="00404474"/>
    <w:rsid w:val="00411513"/>
    <w:rsid w:val="00416085"/>
    <w:rsid w:val="0042018F"/>
    <w:rsid w:val="00420CD4"/>
    <w:rsid w:val="00424CDD"/>
    <w:rsid w:val="004251A6"/>
    <w:rsid w:val="00427346"/>
    <w:rsid w:val="004341D0"/>
    <w:rsid w:val="00437674"/>
    <w:rsid w:val="00437B69"/>
    <w:rsid w:val="00437EC2"/>
    <w:rsid w:val="00442045"/>
    <w:rsid w:val="00442655"/>
    <w:rsid w:val="00443B84"/>
    <w:rsid w:val="004544DF"/>
    <w:rsid w:val="00457ACE"/>
    <w:rsid w:val="00460EC3"/>
    <w:rsid w:val="00461095"/>
    <w:rsid w:val="0046120C"/>
    <w:rsid w:val="004649CF"/>
    <w:rsid w:val="00465D87"/>
    <w:rsid w:val="00467BF8"/>
    <w:rsid w:val="00467D01"/>
    <w:rsid w:val="00470FA4"/>
    <w:rsid w:val="00472906"/>
    <w:rsid w:val="004766E8"/>
    <w:rsid w:val="00481196"/>
    <w:rsid w:val="00482CED"/>
    <w:rsid w:val="0048339C"/>
    <w:rsid w:val="00484E3D"/>
    <w:rsid w:val="00484EE7"/>
    <w:rsid w:val="00485ACB"/>
    <w:rsid w:val="00486EA9"/>
    <w:rsid w:val="0049204D"/>
    <w:rsid w:val="004925FF"/>
    <w:rsid w:val="00493E99"/>
    <w:rsid w:val="004A0C8A"/>
    <w:rsid w:val="004A16D2"/>
    <w:rsid w:val="004A5DD7"/>
    <w:rsid w:val="004A5E23"/>
    <w:rsid w:val="004A604B"/>
    <w:rsid w:val="004A6578"/>
    <w:rsid w:val="004A6B0B"/>
    <w:rsid w:val="004A78FB"/>
    <w:rsid w:val="004B4394"/>
    <w:rsid w:val="004B5721"/>
    <w:rsid w:val="004B73A0"/>
    <w:rsid w:val="004B7E0D"/>
    <w:rsid w:val="004C0C56"/>
    <w:rsid w:val="004C18DC"/>
    <w:rsid w:val="004C5E6C"/>
    <w:rsid w:val="004C70BE"/>
    <w:rsid w:val="004C77A9"/>
    <w:rsid w:val="004D0701"/>
    <w:rsid w:val="004D379C"/>
    <w:rsid w:val="004D3E6B"/>
    <w:rsid w:val="004D666C"/>
    <w:rsid w:val="004E0B55"/>
    <w:rsid w:val="004E418D"/>
    <w:rsid w:val="004E46FC"/>
    <w:rsid w:val="004E6432"/>
    <w:rsid w:val="004E7E00"/>
    <w:rsid w:val="004F0978"/>
    <w:rsid w:val="004F4BF7"/>
    <w:rsid w:val="004F50C9"/>
    <w:rsid w:val="00500FFE"/>
    <w:rsid w:val="005020A8"/>
    <w:rsid w:val="0051007B"/>
    <w:rsid w:val="00514DB0"/>
    <w:rsid w:val="0051715E"/>
    <w:rsid w:val="00522F0D"/>
    <w:rsid w:val="0052367C"/>
    <w:rsid w:val="00526714"/>
    <w:rsid w:val="00527257"/>
    <w:rsid w:val="00533AE5"/>
    <w:rsid w:val="00537C00"/>
    <w:rsid w:val="00540B32"/>
    <w:rsid w:val="00540E50"/>
    <w:rsid w:val="005419AB"/>
    <w:rsid w:val="00545E10"/>
    <w:rsid w:val="0054773C"/>
    <w:rsid w:val="00547955"/>
    <w:rsid w:val="00547A55"/>
    <w:rsid w:val="00550B6C"/>
    <w:rsid w:val="005519F4"/>
    <w:rsid w:val="00551FBA"/>
    <w:rsid w:val="00552975"/>
    <w:rsid w:val="00556A56"/>
    <w:rsid w:val="00556B82"/>
    <w:rsid w:val="00557DD3"/>
    <w:rsid w:val="00562F25"/>
    <w:rsid w:val="00564254"/>
    <w:rsid w:val="0056459C"/>
    <w:rsid w:val="00567515"/>
    <w:rsid w:val="005678F1"/>
    <w:rsid w:val="00572B58"/>
    <w:rsid w:val="00575078"/>
    <w:rsid w:val="00576374"/>
    <w:rsid w:val="00582C4B"/>
    <w:rsid w:val="00585C86"/>
    <w:rsid w:val="00586884"/>
    <w:rsid w:val="005924F2"/>
    <w:rsid w:val="00593777"/>
    <w:rsid w:val="00593BE0"/>
    <w:rsid w:val="00593E02"/>
    <w:rsid w:val="005965CD"/>
    <w:rsid w:val="00596649"/>
    <w:rsid w:val="005A1982"/>
    <w:rsid w:val="005A7DD6"/>
    <w:rsid w:val="005B34AD"/>
    <w:rsid w:val="005B4BCC"/>
    <w:rsid w:val="005B5FE6"/>
    <w:rsid w:val="005C57EE"/>
    <w:rsid w:val="005C6262"/>
    <w:rsid w:val="005D2340"/>
    <w:rsid w:val="005D3964"/>
    <w:rsid w:val="005D56B1"/>
    <w:rsid w:val="005E0B85"/>
    <w:rsid w:val="005E1F46"/>
    <w:rsid w:val="005E20AB"/>
    <w:rsid w:val="005E3A27"/>
    <w:rsid w:val="005E5637"/>
    <w:rsid w:val="005E5C2F"/>
    <w:rsid w:val="005F6A0B"/>
    <w:rsid w:val="006017B1"/>
    <w:rsid w:val="00602ABA"/>
    <w:rsid w:val="00603AC7"/>
    <w:rsid w:val="00604B9E"/>
    <w:rsid w:val="006057FF"/>
    <w:rsid w:val="00611AE9"/>
    <w:rsid w:val="00617D19"/>
    <w:rsid w:val="0062153C"/>
    <w:rsid w:val="00624146"/>
    <w:rsid w:val="0062501E"/>
    <w:rsid w:val="00625177"/>
    <w:rsid w:val="00626748"/>
    <w:rsid w:val="00632C0F"/>
    <w:rsid w:val="006340A3"/>
    <w:rsid w:val="00636545"/>
    <w:rsid w:val="006365AA"/>
    <w:rsid w:val="006415C2"/>
    <w:rsid w:val="00643309"/>
    <w:rsid w:val="00645601"/>
    <w:rsid w:val="006470E5"/>
    <w:rsid w:val="0065108F"/>
    <w:rsid w:val="00651215"/>
    <w:rsid w:val="00654B08"/>
    <w:rsid w:val="0065627A"/>
    <w:rsid w:val="00657B56"/>
    <w:rsid w:val="00657B97"/>
    <w:rsid w:val="00657EB8"/>
    <w:rsid w:val="006609B6"/>
    <w:rsid w:val="0066520D"/>
    <w:rsid w:val="00666CD3"/>
    <w:rsid w:val="00667FA3"/>
    <w:rsid w:val="00670FA0"/>
    <w:rsid w:val="006716A9"/>
    <w:rsid w:val="00671B32"/>
    <w:rsid w:val="0067511E"/>
    <w:rsid w:val="00676F71"/>
    <w:rsid w:val="00677A94"/>
    <w:rsid w:val="006839E3"/>
    <w:rsid w:val="00685B45"/>
    <w:rsid w:val="006863B7"/>
    <w:rsid w:val="00690C25"/>
    <w:rsid w:val="006912B1"/>
    <w:rsid w:val="00697A03"/>
    <w:rsid w:val="00697E49"/>
    <w:rsid w:val="006A14A1"/>
    <w:rsid w:val="006A1549"/>
    <w:rsid w:val="006A600E"/>
    <w:rsid w:val="006A7754"/>
    <w:rsid w:val="006B15EE"/>
    <w:rsid w:val="006B6D19"/>
    <w:rsid w:val="006B7F0A"/>
    <w:rsid w:val="006C05D0"/>
    <w:rsid w:val="006D2D41"/>
    <w:rsid w:val="006D485C"/>
    <w:rsid w:val="006D5B01"/>
    <w:rsid w:val="006D5C82"/>
    <w:rsid w:val="006E04B7"/>
    <w:rsid w:val="006E3325"/>
    <w:rsid w:val="006E35EC"/>
    <w:rsid w:val="006E72E9"/>
    <w:rsid w:val="006E7B2B"/>
    <w:rsid w:val="006F0667"/>
    <w:rsid w:val="006F13CD"/>
    <w:rsid w:val="006F3BC1"/>
    <w:rsid w:val="006F6C56"/>
    <w:rsid w:val="006F70C0"/>
    <w:rsid w:val="00700E8E"/>
    <w:rsid w:val="00701568"/>
    <w:rsid w:val="007015E0"/>
    <w:rsid w:val="00705871"/>
    <w:rsid w:val="0070597D"/>
    <w:rsid w:val="00710578"/>
    <w:rsid w:val="00712797"/>
    <w:rsid w:val="00715C00"/>
    <w:rsid w:val="00716F74"/>
    <w:rsid w:val="00717EF3"/>
    <w:rsid w:val="007236B6"/>
    <w:rsid w:val="007237C4"/>
    <w:rsid w:val="00725167"/>
    <w:rsid w:val="00725211"/>
    <w:rsid w:val="007256E7"/>
    <w:rsid w:val="007262E0"/>
    <w:rsid w:val="00727195"/>
    <w:rsid w:val="00736F57"/>
    <w:rsid w:val="007400EA"/>
    <w:rsid w:val="007413C1"/>
    <w:rsid w:val="00741711"/>
    <w:rsid w:val="00741A05"/>
    <w:rsid w:val="00743784"/>
    <w:rsid w:val="00746580"/>
    <w:rsid w:val="007475E4"/>
    <w:rsid w:val="00752399"/>
    <w:rsid w:val="00760AA6"/>
    <w:rsid w:val="00766A4F"/>
    <w:rsid w:val="00773C49"/>
    <w:rsid w:val="00774F02"/>
    <w:rsid w:val="007759D6"/>
    <w:rsid w:val="0078021E"/>
    <w:rsid w:val="00780EDA"/>
    <w:rsid w:val="007815A2"/>
    <w:rsid w:val="00793EF6"/>
    <w:rsid w:val="00797DBC"/>
    <w:rsid w:val="007A0431"/>
    <w:rsid w:val="007A07ED"/>
    <w:rsid w:val="007A17F5"/>
    <w:rsid w:val="007A3A30"/>
    <w:rsid w:val="007A6CAB"/>
    <w:rsid w:val="007A729D"/>
    <w:rsid w:val="007B3FEF"/>
    <w:rsid w:val="007B56E7"/>
    <w:rsid w:val="007B5E83"/>
    <w:rsid w:val="007C3E98"/>
    <w:rsid w:val="007C437D"/>
    <w:rsid w:val="007C5B38"/>
    <w:rsid w:val="007C7832"/>
    <w:rsid w:val="007D08D8"/>
    <w:rsid w:val="007D5D2F"/>
    <w:rsid w:val="007D5E05"/>
    <w:rsid w:val="007E3AFB"/>
    <w:rsid w:val="007F0791"/>
    <w:rsid w:val="007F0997"/>
    <w:rsid w:val="007F09FE"/>
    <w:rsid w:val="007F29A7"/>
    <w:rsid w:val="007F4524"/>
    <w:rsid w:val="007F6A9D"/>
    <w:rsid w:val="00800055"/>
    <w:rsid w:val="00802B5F"/>
    <w:rsid w:val="00804064"/>
    <w:rsid w:val="00806B1B"/>
    <w:rsid w:val="00807EBA"/>
    <w:rsid w:val="008108D6"/>
    <w:rsid w:val="00811825"/>
    <w:rsid w:val="008144F8"/>
    <w:rsid w:val="00821170"/>
    <w:rsid w:val="008236AE"/>
    <w:rsid w:val="00823C8E"/>
    <w:rsid w:val="00824116"/>
    <w:rsid w:val="00826A16"/>
    <w:rsid w:val="008275A0"/>
    <w:rsid w:val="008301B6"/>
    <w:rsid w:val="00832B9D"/>
    <w:rsid w:val="00835C0F"/>
    <w:rsid w:val="00837FDC"/>
    <w:rsid w:val="00841910"/>
    <w:rsid w:val="00841EC7"/>
    <w:rsid w:val="00847D03"/>
    <w:rsid w:val="00847E1B"/>
    <w:rsid w:val="00852659"/>
    <w:rsid w:val="00852840"/>
    <w:rsid w:val="00852C9D"/>
    <w:rsid w:val="0085324C"/>
    <w:rsid w:val="0086290F"/>
    <w:rsid w:val="00862CB8"/>
    <w:rsid w:val="008634B3"/>
    <w:rsid w:val="00863D29"/>
    <w:rsid w:val="0086588D"/>
    <w:rsid w:val="00867C98"/>
    <w:rsid w:val="00873CE2"/>
    <w:rsid w:val="008933E3"/>
    <w:rsid w:val="00893F56"/>
    <w:rsid w:val="008945A9"/>
    <w:rsid w:val="00896B70"/>
    <w:rsid w:val="008976B0"/>
    <w:rsid w:val="008A60B0"/>
    <w:rsid w:val="008A6F3B"/>
    <w:rsid w:val="008B46E4"/>
    <w:rsid w:val="008B6EF2"/>
    <w:rsid w:val="008C003F"/>
    <w:rsid w:val="008C208D"/>
    <w:rsid w:val="008C6100"/>
    <w:rsid w:val="008C6665"/>
    <w:rsid w:val="008D03AF"/>
    <w:rsid w:val="008D112B"/>
    <w:rsid w:val="008D1522"/>
    <w:rsid w:val="008D547B"/>
    <w:rsid w:val="008D696C"/>
    <w:rsid w:val="008D760F"/>
    <w:rsid w:val="008E09FD"/>
    <w:rsid w:val="008E1E23"/>
    <w:rsid w:val="008E2151"/>
    <w:rsid w:val="008E23DF"/>
    <w:rsid w:val="008E2451"/>
    <w:rsid w:val="008E5BE8"/>
    <w:rsid w:val="008F41A7"/>
    <w:rsid w:val="008F44A1"/>
    <w:rsid w:val="008F51F0"/>
    <w:rsid w:val="008F63A2"/>
    <w:rsid w:val="008F6608"/>
    <w:rsid w:val="00904A90"/>
    <w:rsid w:val="00904CC9"/>
    <w:rsid w:val="009104D5"/>
    <w:rsid w:val="00910EA0"/>
    <w:rsid w:val="00915C64"/>
    <w:rsid w:val="00921C45"/>
    <w:rsid w:val="00922F82"/>
    <w:rsid w:val="009244D9"/>
    <w:rsid w:val="00930DC8"/>
    <w:rsid w:val="009336A2"/>
    <w:rsid w:val="00934B8F"/>
    <w:rsid w:val="00936F4A"/>
    <w:rsid w:val="0094035C"/>
    <w:rsid w:val="009420C6"/>
    <w:rsid w:val="00943CA6"/>
    <w:rsid w:val="00944085"/>
    <w:rsid w:val="00946B0E"/>
    <w:rsid w:val="00951D5B"/>
    <w:rsid w:val="00953247"/>
    <w:rsid w:val="00953D40"/>
    <w:rsid w:val="00954666"/>
    <w:rsid w:val="009570A8"/>
    <w:rsid w:val="00957366"/>
    <w:rsid w:val="00961909"/>
    <w:rsid w:val="00963617"/>
    <w:rsid w:val="0096420B"/>
    <w:rsid w:val="00964CA9"/>
    <w:rsid w:val="009672C0"/>
    <w:rsid w:val="009703FA"/>
    <w:rsid w:val="00970D33"/>
    <w:rsid w:val="0097135E"/>
    <w:rsid w:val="00971C36"/>
    <w:rsid w:val="009773E9"/>
    <w:rsid w:val="00977ECD"/>
    <w:rsid w:val="00980299"/>
    <w:rsid w:val="0098174A"/>
    <w:rsid w:val="00981DB0"/>
    <w:rsid w:val="009824A1"/>
    <w:rsid w:val="00985D31"/>
    <w:rsid w:val="00992142"/>
    <w:rsid w:val="00995AF9"/>
    <w:rsid w:val="009A2FB7"/>
    <w:rsid w:val="009A40BE"/>
    <w:rsid w:val="009A6BFF"/>
    <w:rsid w:val="009B01CE"/>
    <w:rsid w:val="009B128B"/>
    <w:rsid w:val="009B1836"/>
    <w:rsid w:val="009B1D1B"/>
    <w:rsid w:val="009B2248"/>
    <w:rsid w:val="009B3DF6"/>
    <w:rsid w:val="009B4549"/>
    <w:rsid w:val="009B5B4B"/>
    <w:rsid w:val="009B7211"/>
    <w:rsid w:val="009C380C"/>
    <w:rsid w:val="009C3CD3"/>
    <w:rsid w:val="009D5EE5"/>
    <w:rsid w:val="009E492C"/>
    <w:rsid w:val="009F7EA9"/>
    <w:rsid w:val="00A025B1"/>
    <w:rsid w:val="00A02C9A"/>
    <w:rsid w:val="00A06D88"/>
    <w:rsid w:val="00A1517D"/>
    <w:rsid w:val="00A163C6"/>
    <w:rsid w:val="00A165C0"/>
    <w:rsid w:val="00A171B3"/>
    <w:rsid w:val="00A230FF"/>
    <w:rsid w:val="00A23160"/>
    <w:rsid w:val="00A25984"/>
    <w:rsid w:val="00A30BE9"/>
    <w:rsid w:val="00A3341C"/>
    <w:rsid w:val="00A344AA"/>
    <w:rsid w:val="00A34F94"/>
    <w:rsid w:val="00A3531B"/>
    <w:rsid w:val="00A41D51"/>
    <w:rsid w:val="00A46364"/>
    <w:rsid w:val="00A47366"/>
    <w:rsid w:val="00A507AC"/>
    <w:rsid w:val="00A50B59"/>
    <w:rsid w:val="00A51277"/>
    <w:rsid w:val="00A5790E"/>
    <w:rsid w:val="00A601BD"/>
    <w:rsid w:val="00A66166"/>
    <w:rsid w:val="00A66F2A"/>
    <w:rsid w:val="00A67954"/>
    <w:rsid w:val="00A7199E"/>
    <w:rsid w:val="00A76999"/>
    <w:rsid w:val="00A804EB"/>
    <w:rsid w:val="00A8081D"/>
    <w:rsid w:val="00A81ECF"/>
    <w:rsid w:val="00A86D2E"/>
    <w:rsid w:val="00A906AD"/>
    <w:rsid w:val="00A95E52"/>
    <w:rsid w:val="00AA3E96"/>
    <w:rsid w:val="00AA4364"/>
    <w:rsid w:val="00AA6E09"/>
    <w:rsid w:val="00AA7E1F"/>
    <w:rsid w:val="00AB0EE0"/>
    <w:rsid w:val="00AB1580"/>
    <w:rsid w:val="00AB2892"/>
    <w:rsid w:val="00AB5EFC"/>
    <w:rsid w:val="00AB6B04"/>
    <w:rsid w:val="00AB7B47"/>
    <w:rsid w:val="00AC0475"/>
    <w:rsid w:val="00AC31C8"/>
    <w:rsid w:val="00AC5BD7"/>
    <w:rsid w:val="00AC7783"/>
    <w:rsid w:val="00AD0F05"/>
    <w:rsid w:val="00AD0FA6"/>
    <w:rsid w:val="00AD4538"/>
    <w:rsid w:val="00AD466E"/>
    <w:rsid w:val="00AE1832"/>
    <w:rsid w:val="00AE1D39"/>
    <w:rsid w:val="00AE4DCF"/>
    <w:rsid w:val="00AE541D"/>
    <w:rsid w:val="00AE6036"/>
    <w:rsid w:val="00AF0F48"/>
    <w:rsid w:val="00AF38D6"/>
    <w:rsid w:val="00AF7070"/>
    <w:rsid w:val="00AF772E"/>
    <w:rsid w:val="00B00048"/>
    <w:rsid w:val="00B00166"/>
    <w:rsid w:val="00B0503E"/>
    <w:rsid w:val="00B100DC"/>
    <w:rsid w:val="00B12AB4"/>
    <w:rsid w:val="00B14B09"/>
    <w:rsid w:val="00B17888"/>
    <w:rsid w:val="00B20260"/>
    <w:rsid w:val="00B20B9F"/>
    <w:rsid w:val="00B23506"/>
    <w:rsid w:val="00B24D35"/>
    <w:rsid w:val="00B25F77"/>
    <w:rsid w:val="00B30B0B"/>
    <w:rsid w:val="00B328F5"/>
    <w:rsid w:val="00B330A3"/>
    <w:rsid w:val="00B34DD7"/>
    <w:rsid w:val="00B37B86"/>
    <w:rsid w:val="00B44696"/>
    <w:rsid w:val="00B44EE3"/>
    <w:rsid w:val="00B4686F"/>
    <w:rsid w:val="00B47333"/>
    <w:rsid w:val="00B56168"/>
    <w:rsid w:val="00B6382D"/>
    <w:rsid w:val="00B7119B"/>
    <w:rsid w:val="00B753B4"/>
    <w:rsid w:val="00B828EF"/>
    <w:rsid w:val="00B82C7D"/>
    <w:rsid w:val="00B84071"/>
    <w:rsid w:val="00B854AE"/>
    <w:rsid w:val="00B863BB"/>
    <w:rsid w:val="00B86B33"/>
    <w:rsid w:val="00B90AAE"/>
    <w:rsid w:val="00B944C1"/>
    <w:rsid w:val="00B957AB"/>
    <w:rsid w:val="00B97CB0"/>
    <w:rsid w:val="00B97E04"/>
    <w:rsid w:val="00BA1ABD"/>
    <w:rsid w:val="00BA41B4"/>
    <w:rsid w:val="00BA631B"/>
    <w:rsid w:val="00BA65C0"/>
    <w:rsid w:val="00BB30AF"/>
    <w:rsid w:val="00BB390F"/>
    <w:rsid w:val="00BB5830"/>
    <w:rsid w:val="00BB6D40"/>
    <w:rsid w:val="00BC0826"/>
    <w:rsid w:val="00BC616A"/>
    <w:rsid w:val="00BD3339"/>
    <w:rsid w:val="00BD382E"/>
    <w:rsid w:val="00BD55B9"/>
    <w:rsid w:val="00BE3FA8"/>
    <w:rsid w:val="00BE53E6"/>
    <w:rsid w:val="00BE564F"/>
    <w:rsid w:val="00BF2246"/>
    <w:rsid w:val="00BF28CC"/>
    <w:rsid w:val="00BF448C"/>
    <w:rsid w:val="00BF470D"/>
    <w:rsid w:val="00BF48DE"/>
    <w:rsid w:val="00BF70A1"/>
    <w:rsid w:val="00C026E7"/>
    <w:rsid w:val="00C02A39"/>
    <w:rsid w:val="00C06088"/>
    <w:rsid w:val="00C152A6"/>
    <w:rsid w:val="00C1555A"/>
    <w:rsid w:val="00C16636"/>
    <w:rsid w:val="00C168D8"/>
    <w:rsid w:val="00C16B20"/>
    <w:rsid w:val="00C1763C"/>
    <w:rsid w:val="00C17AD5"/>
    <w:rsid w:val="00C2091F"/>
    <w:rsid w:val="00C24DB3"/>
    <w:rsid w:val="00C251F3"/>
    <w:rsid w:val="00C25427"/>
    <w:rsid w:val="00C30266"/>
    <w:rsid w:val="00C35CD3"/>
    <w:rsid w:val="00C41F8A"/>
    <w:rsid w:val="00C42C40"/>
    <w:rsid w:val="00C50D99"/>
    <w:rsid w:val="00C628EF"/>
    <w:rsid w:val="00C667F8"/>
    <w:rsid w:val="00C7221F"/>
    <w:rsid w:val="00C74238"/>
    <w:rsid w:val="00C77704"/>
    <w:rsid w:val="00C8504A"/>
    <w:rsid w:val="00C85DA2"/>
    <w:rsid w:val="00C86194"/>
    <w:rsid w:val="00C867AE"/>
    <w:rsid w:val="00C917D8"/>
    <w:rsid w:val="00C923C6"/>
    <w:rsid w:val="00CA2D13"/>
    <w:rsid w:val="00CA3D2B"/>
    <w:rsid w:val="00CA6E16"/>
    <w:rsid w:val="00CA7860"/>
    <w:rsid w:val="00CB5328"/>
    <w:rsid w:val="00CB5AB3"/>
    <w:rsid w:val="00CC078C"/>
    <w:rsid w:val="00CC230C"/>
    <w:rsid w:val="00CC4827"/>
    <w:rsid w:val="00CC5DCD"/>
    <w:rsid w:val="00CD0677"/>
    <w:rsid w:val="00CD06E1"/>
    <w:rsid w:val="00CD0909"/>
    <w:rsid w:val="00CD14A3"/>
    <w:rsid w:val="00CD4A1C"/>
    <w:rsid w:val="00CD55C5"/>
    <w:rsid w:val="00CD6613"/>
    <w:rsid w:val="00CD7287"/>
    <w:rsid w:val="00CD76FB"/>
    <w:rsid w:val="00CE002D"/>
    <w:rsid w:val="00CE3BF3"/>
    <w:rsid w:val="00CE4528"/>
    <w:rsid w:val="00CE5140"/>
    <w:rsid w:val="00CF2067"/>
    <w:rsid w:val="00CF498B"/>
    <w:rsid w:val="00D02253"/>
    <w:rsid w:val="00D0300B"/>
    <w:rsid w:val="00D04F44"/>
    <w:rsid w:val="00D05D71"/>
    <w:rsid w:val="00D07EDE"/>
    <w:rsid w:val="00D1108D"/>
    <w:rsid w:val="00D137CB"/>
    <w:rsid w:val="00D1385F"/>
    <w:rsid w:val="00D138A2"/>
    <w:rsid w:val="00D13984"/>
    <w:rsid w:val="00D14F66"/>
    <w:rsid w:val="00D21AE9"/>
    <w:rsid w:val="00D23D90"/>
    <w:rsid w:val="00D2475F"/>
    <w:rsid w:val="00D251E0"/>
    <w:rsid w:val="00D26104"/>
    <w:rsid w:val="00D302A9"/>
    <w:rsid w:val="00D3193D"/>
    <w:rsid w:val="00D3228A"/>
    <w:rsid w:val="00D328CB"/>
    <w:rsid w:val="00D36A68"/>
    <w:rsid w:val="00D40C70"/>
    <w:rsid w:val="00D40EBB"/>
    <w:rsid w:val="00D4230F"/>
    <w:rsid w:val="00D42D3E"/>
    <w:rsid w:val="00D4379E"/>
    <w:rsid w:val="00D44E8B"/>
    <w:rsid w:val="00D475CF"/>
    <w:rsid w:val="00D524D6"/>
    <w:rsid w:val="00D558F7"/>
    <w:rsid w:val="00D578E1"/>
    <w:rsid w:val="00D57D70"/>
    <w:rsid w:val="00D60C00"/>
    <w:rsid w:val="00D6797E"/>
    <w:rsid w:val="00D81A16"/>
    <w:rsid w:val="00D84C9B"/>
    <w:rsid w:val="00D850FB"/>
    <w:rsid w:val="00D877AE"/>
    <w:rsid w:val="00D8781A"/>
    <w:rsid w:val="00D87AE4"/>
    <w:rsid w:val="00D92E5F"/>
    <w:rsid w:val="00D932C6"/>
    <w:rsid w:val="00D954D0"/>
    <w:rsid w:val="00D9606D"/>
    <w:rsid w:val="00DA195C"/>
    <w:rsid w:val="00DA328F"/>
    <w:rsid w:val="00DA4871"/>
    <w:rsid w:val="00DA639F"/>
    <w:rsid w:val="00DB523C"/>
    <w:rsid w:val="00DB6659"/>
    <w:rsid w:val="00DC0F6B"/>
    <w:rsid w:val="00DC2676"/>
    <w:rsid w:val="00DC4478"/>
    <w:rsid w:val="00DC5473"/>
    <w:rsid w:val="00DC5834"/>
    <w:rsid w:val="00DC5A0B"/>
    <w:rsid w:val="00DC75F7"/>
    <w:rsid w:val="00DD538D"/>
    <w:rsid w:val="00DD73F2"/>
    <w:rsid w:val="00DE0370"/>
    <w:rsid w:val="00DE38BE"/>
    <w:rsid w:val="00DE3E12"/>
    <w:rsid w:val="00DE7FBC"/>
    <w:rsid w:val="00DF2FB1"/>
    <w:rsid w:val="00DF3732"/>
    <w:rsid w:val="00DF38C4"/>
    <w:rsid w:val="00DF55F5"/>
    <w:rsid w:val="00DF5833"/>
    <w:rsid w:val="00DF610D"/>
    <w:rsid w:val="00DF65D3"/>
    <w:rsid w:val="00E0567E"/>
    <w:rsid w:val="00E061A6"/>
    <w:rsid w:val="00E10955"/>
    <w:rsid w:val="00E15AF3"/>
    <w:rsid w:val="00E16911"/>
    <w:rsid w:val="00E16E19"/>
    <w:rsid w:val="00E31DF9"/>
    <w:rsid w:val="00E37345"/>
    <w:rsid w:val="00E43DD7"/>
    <w:rsid w:val="00E4732A"/>
    <w:rsid w:val="00E53DAA"/>
    <w:rsid w:val="00E5546A"/>
    <w:rsid w:val="00E56ACF"/>
    <w:rsid w:val="00E608DC"/>
    <w:rsid w:val="00E62B25"/>
    <w:rsid w:val="00E62CE2"/>
    <w:rsid w:val="00E640CA"/>
    <w:rsid w:val="00E707E2"/>
    <w:rsid w:val="00E71546"/>
    <w:rsid w:val="00E81076"/>
    <w:rsid w:val="00E837A0"/>
    <w:rsid w:val="00E8726A"/>
    <w:rsid w:val="00E97177"/>
    <w:rsid w:val="00E9775C"/>
    <w:rsid w:val="00E97CF5"/>
    <w:rsid w:val="00EA175F"/>
    <w:rsid w:val="00EA3522"/>
    <w:rsid w:val="00EA510D"/>
    <w:rsid w:val="00EA5B48"/>
    <w:rsid w:val="00EB06A0"/>
    <w:rsid w:val="00EB2169"/>
    <w:rsid w:val="00EB2F83"/>
    <w:rsid w:val="00EB305D"/>
    <w:rsid w:val="00EB3BC5"/>
    <w:rsid w:val="00EC1379"/>
    <w:rsid w:val="00EC1D56"/>
    <w:rsid w:val="00EC2418"/>
    <w:rsid w:val="00EC26A3"/>
    <w:rsid w:val="00EC28D4"/>
    <w:rsid w:val="00EC77FA"/>
    <w:rsid w:val="00ED0004"/>
    <w:rsid w:val="00ED2561"/>
    <w:rsid w:val="00ED2596"/>
    <w:rsid w:val="00ED3928"/>
    <w:rsid w:val="00ED44AC"/>
    <w:rsid w:val="00EE0079"/>
    <w:rsid w:val="00EE2454"/>
    <w:rsid w:val="00EE7C01"/>
    <w:rsid w:val="00EF0224"/>
    <w:rsid w:val="00EF296F"/>
    <w:rsid w:val="00EF2B20"/>
    <w:rsid w:val="00EF3547"/>
    <w:rsid w:val="00EF5202"/>
    <w:rsid w:val="00F01C7B"/>
    <w:rsid w:val="00F03E7C"/>
    <w:rsid w:val="00F04F6F"/>
    <w:rsid w:val="00F05350"/>
    <w:rsid w:val="00F121E4"/>
    <w:rsid w:val="00F145F1"/>
    <w:rsid w:val="00F15328"/>
    <w:rsid w:val="00F15EFC"/>
    <w:rsid w:val="00F17A68"/>
    <w:rsid w:val="00F17AC4"/>
    <w:rsid w:val="00F23C1B"/>
    <w:rsid w:val="00F24BE8"/>
    <w:rsid w:val="00F27334"/>
    <w:rsid w:val="00F31795"/>
    <w:rsid w:val="00F31BD6"/>
    <w:rsid w:val="00F33996"/>
    <w:rsid w:val="00F36082"/>
    <w:rsid w:val="00F37064"/>
    <w:rsid w:val="00F37789"/>
    <w:rsid w:val="00F43DDF"/>
    <w:rsid w:val="00F5040E"/>
    <w:rsid w:val="00F51427"/>
    <w:rsid w:val="00F54DA6"/>
    <w:rsid w:val="00F5621D"/>
    <w:rsid w:val="00F56E88"/>
    <w:rsid w:val="00F60BB6"/>
    <w:rsid w:val="00F7067A"/>
    <w:rsid w:val="00F71635"/>
    <w:rsid w:val="00F72522"/>
    <w:rsid w:val="00F75926"/>
    <w:rsid w:val="00F760F7"/>
    <w:rsid w:val="00F77155"/>
    <w:rsid w:val="00F77BA2"/>
    <w:rsid w:val="00F8177C"/>
    <w:rsid w:val="00F91A43"/>
    <w:rsid w:val="00FA0888"/>
    <w:rsid w:val="00FA1161"/>
    <w:rsid w:val="00FA57FC"/>
    <w:rsid w:val="00FB1472"/>
    <w:rsid w:val="00FB182F"/>
    <w:rsid w:val="00FB2054"/>
    <w:rsid w:val="00FB72C0"/>
    <w:rsid w:val="00FC0487"/>
    <w:rsid w:val="00FC0891"/>
    <w:rsid w:val="00FC0C21"/>
    <w:rsid w:val="00FC3E7B"/>
    <w:rsid w:val="00FC544C"/>
    <w:rsid w:val="00FC622E"/>
    <w:rsid w:val="00FC761F"/>
    <w:rsid w:val="00FD041E"/>
    <w:rsid w:val="00FD2A73"/>
    <w:rsid w:val="00FD3840"/>
    <w:rsid w:val="00FD69BB"/>
    <w:rsid w:val="00FE07DF"/>
    <w:rsid w:val="00FE14E4"/>
    <w:rsid w:val="00FE2424"/>
    <w:rsid w:val="00FE4906"/>
    <w:rsid w:val="00FE5869"/>
    <w:rsid w:val="00FE7400"/>
    <w:rsid w:val="00FF0C3D"/>
    <w:rsid w:val="00FF5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fillcolor="#e36c0a">
      <v:fill color="#e36c0a" color2="purple" type="pattern"/>
      <v:stroke weight="6pt"/>
      <v:textbox inset="7.5pt,3.75pt,7.5pt,3.7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paragraph" w:styleId="Heading4">
    <w:name w:val="heading 4"/>
    <w:basedOn w:val="Normal"/>
    <w:next w:val="Normal"/>
    <w:link w:val="Heading4Char"/>
    <w:qFormat/>
    <w:rsid w:val="00ED44AC"/>
    <w:pPr>
      <w:keepNext/>
      <w:jc w:val="both"/>
      <w:outlineLvl w:val="3"/>
    </w:pPr>
    <w:rPr>
      <w:rFonts w:ascii="Times New Roman" w:eastAsia="Times New Roman" w:hAnsi="Times New Roman"/>
      <w:sz w:val="24"/>
      <w:szCs w:val="20"/>
    </w:rPr>
  </w:style>
  <w:style w:type="paragraph" w:styleId="Heading5">
    <w:name w:val="heading 5"/>
    <w:basedOn w:val="Normal"/>
    <w:next w:val="Normal"/>
    <w:link w:val="Heading5Char"/>
    <w:qFormat/>
    <w:rsid w:val="00ED44AC"/>
    <w:pPr>
      <w:keepNext/>
      <w:ind w:left="-81"/>
      <w:outlineLvl w:val="4"/>
    </w:pPr>
    <w:rPr>
      <w:rFonts w:ascii="Times New Roman" w:eastAsia="Times New Roman" w:hAnsi="Times New Roman"/>
      <w:sz w:val="24"/>
      <w:szCs w:val="20"/>
    </w:rPr>
  </w:style>
  <w:style w:type="paragraph" w:styleId="Heading6">
    <w:name w:val="heading 6"/>
    <w:basedOn w:val="Normal"/>
    <w:next w:val="Normal"/>
    <w:link w:val="Heading6Char"/>
    <w:qFormat/>
    <w:rsid w:val="00ED44AC"/>
    <w:pPr>
      <w:keepNext/>
      <w:spacing w:line="220" w:lineRule="exact"/>
      <w:jc w:val="center"/>
      <w:outlineLvl w:val="5"/>
    </w:pPr>
    <w:rPr>
      <w:rFonts w:ascii="Times New Roman" w:eastAsia="Times New Roman" w:hAnsi="Times New Roman"/>
      <w:b/>
      <w:sz w:val="24"/>
      <w:szCs w:val="20"/>
    </w:rPr>
  </w:style>
  <w:style w:type="paragraph" w:styleId="Heading7">
    <w:name w:val="heading 7"/>
    <w:basedOn w:val="Normal"/>
    <w:next w:val="Normal"/>
    <w:link w:val="Heading7Char"/>
    <w:qFormat/>
    <w:rsid w:val="00ED44AC"/>
    <w:pPr>
      <w:keepNext/>
      <w:jc w:val="center"/>
      <w:outlineLvl w:val="6"/>
    </w:pPr>
    <w:rPr>
      <w:rFonts w:ascii="Times New Roman" w:eastAsia="Times New Roman" w:hAnsi="Times New Roman"/>
      <w:sz w:val="24"/>
      <w:szCs w:val="20"/>
    </w:rPr>
  </w:style>
  <w:style w:type="paragraph" w:styleId="Heading8">
    <w:name w:val="heading 8"/>
    <w:basedOn w:val="Normal"/>
    <w:next w:val="Normal"/>
    <w:link w:val="Heading8Char"/>
    <w:qFormat/>
    <w:rsid w:val="00ED44AC"/>
    <w:pPr>
      <w:keepNext/>
      <w:jc w:val="center"/>
      <w:outlineLvl w:val="7"/>
    </w:pPr>
    <w:rPr>
      <w:rFonts w:ascii="Times New Roman" w:eastAsia="Times New Roman" w:hAnsi="Times New Roman"/>
      <w:sz w:val="20"/>
      <w:szCs w:val="20"/>
    </w:rPr>
  </w:style>
  <w:style w:type="paragraph" w:styleId="Heading9">
    <w:name w:val="heading 9"/>
    <w:basedOn w:val="Normal"/>
    <w:next w:val="Normal"/>
    <w:link w:val="Heading9Char"/>
    <w:qFormat/>
    <w:rsid w:val="00ED44AC"/>
    <w:pPr>
      <w:keepNext/>
      <w:jc w:val="center"/>
      <w:outlineLvl w:val="8"/>
    </w:pPr>
    <w:rPr>
      <w:rFonts w:ascii="Times New Roman" w:eastAsia="Times New Roman" w:hAnsi="Times New Roman"/>
      <w:b/>
      <w:bCs/>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5C8A"/>
    <w:rPr>
      <w:rFonts w:ascii="Tahoma" w:hAnsi="Tahoma" w:cs="Tahoma"/>
      <w:sz w:val="16"/>
      <w:szCs w:val="16"/>
    </w:rPr>
  </w:style>
  <w:style w:type="character" w:customStyle="1" w:styleId="BalloonTextChar">
    <w:name w:val="Balloon Text Char"/>
    <w:link w:val="BalloonText"/>
    <w:uiPriority w:val="99"/>
    <w:semiHidden/>
    <w:rsid w:val="003B5C8A"/>
    <w:rPr>
      <w:rFonts w:ascii="Tahoma" w:hAnsi="Tahoma" w:cs="Tahoma"/>
      <w:sz w:val="16"/>
      <w:szCs w:val="16"/>
    </w:rPr>
  </w:style>
  <w:style w:type="paragraph" w:styleId="NoSpacing">
    <w:name w:val="No Spacing"/>
    <w:uiPriority w:val="1"/>
    <w:qFormat/>
    <w:rsid w:val="003309B4"/>
    <w:rPr>
      <w:sz w:val="22"/>
      <w:szCs w:val="22"/>
    </w:rPr>
  </w:style>
  <w:style w:type="table" w:styleId="TableGrid">
    <w:name w:val="Table Grid"/>
    <w:basedOn w:val="TableNormal"/>
    <w:uiPriority w:val="59"/>
    <w:rsid w:val="003309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4034C2"/>
    <w:pPr>
      <w:tabs>
        <w:tab w:val="center" w:pos="4680"/>
        <w:tab w:val="right" w:pos="9360"/>
      </w:tabs>
    </w:pPr>
  </w:style>
  <w:style w:type="character" w:customStyle="1" w:styleId="HeaderChar">
    <w:name w:val="Header Char"/>
    <w:basedOn w:val="DefaultParagraphFont"/>
    <w:link w:val="Header"/>
    <w:rsid w:val="004034C2"/>
  </w:style>
  <w:style w:type="paragraph" w:styleId="Footer">
    <w:name w:val="footer"/>
    <w:basedOn w:val="Normal"/>
    <w:link w:val="FooterChar"/>
    <w:uiPriority w:val="99"/>
    <w:unhideWhenUsed/>
    <w:rsid w:val="004034C2"/>
    <w:pPr>
      <w:tabs>
        <w:tab w:val="center" w:pos="4680"/>
        <w:tab w:val="right" w:pos="9360"/>
      </w:tabs>
    </w:pPr>
  </w:style>
  <w:style w:type="character" w:customStyle="1" w:styleId="FooterChar">
    <w:name w:val="Footer Char"/>
    <w:basedOn w:val="DefaultParagraphFont"/>
    <w:link w:val="Footer"/>
    <w:uiPriority w:val="99"/>
    <w:rsid w:val="004034C2"/>
  </w:style>
  <w:style w:type="character" w:styleId="Hyperlink">
    <w:name w:val="Hyperlink"/>
    <w:unhideWhenUsed/>
    <w:rsid w:val="00F7067A"/>
    <w:rPr>
      <w:color w:val="0000FF"/>
      <w:u w:val="single"/>
    </w:rPr>
  </w:style>
  <w:style w:type="character" w:customStyle="1" w:styleId="Heading4Char">
    <w:name w:val="Heading 4 Char"/>
    <w:link w:val="Heading4"/>
    <w:rsid w:val="00ED44AC"/>
    <w:rPr>
      <w:rFonts w:ascii="Times New Roman" w:eastAsia="Times New Roman" w:hAnsi="Times New Roman" w:cs="Times New Roman"/>
      <w:sz w:val="24"/>
      <w:szCs w:val="20"/>
    </w:rPr>
  </w:style>
  <w:style w:type="character" w:customStyle="1" w:styleId="Heading5Char">
    <w:name w:val="Heading 5 Char"/>
    <w:link w:val="Heading5"/>
    <w:rsid w:val="00ED44AC"/>
    <w:rPr>
      <w:rFonts w:ascii="Times New Roman" w:eastAsia="Times New Roman" w:hAnsi="Times New Roman" w:cs="Times New Roman"/>
      <w:sz w:val="24"/>
      <w:szCs w:val="20"/>
    </w:rPr>
  </w:style>
  <w:style w:type="character" w:customStyle="1" w:styleId="Heading6Char">
    <w:name w:val="Heading 6 Char"/>
    <w:link w:val="Heading6"/>
    <w:rsid w:val="00ED44AC"/>
    <w:rPr>
      <w:rFonts w:ascii="Times New Roman" w:eastAsia="Times New Roman" w:hAnsi="Times New Roman" w:cs="Times New Roman"/>
      <w:b/>
      <w:sz w:val="24"/>
      <w:szCs w:val="20"/>
    </w:rPr>
  </w:style>
  <w:style w:type="character" w:customStyle="1" w:styleId="Heading7Char">
    <w:name w:val="Heading 7 Char"/>
    <w:link w:val="Heading7"/>
    <w:rsid w:val="00ED44AC"/>
    <w:rPr>
      <w:rFonts w:ascii="Times New Roman" w:eastAsia="Times New Roman" w:hAnsi="Times New Roman" w:cs="Times New Roman"/>
      <w:sz w:val="24"/>
      <w:szCs w:val="20"/>
    </w:rPr>
  </w:style>
  <w:style w:type="character" w:customStyle="1" w:styleId="Heading8Char">
    <w:name w:val="Heading 8 Char"/>
    <w:link w:val="Heading8"/>
    <w:rsid w:val="00ED44AC"/>
    <w:rPr>
      <w:rFonts w:ascii="Times New Roman" w:eastAsia="Times New Roman" w:hAnsi="Times New Roman" w:cs="Times New Roman"/>
      <w:sz w:val="20"/>
      <w:szCs w:val="20"/>
    </w:rPr>
  </w:style>
  <w:style w:type="character" w:customStyle="1" w:styleId="Heading9Char">
    <w:name w:val="Heading 9 Char"/>
    <w:link w:val="Heading9"/>
    <w:rsid w:val="00ED44AC"/>
    <w:rPr>
      <w:rFonts w:ascii="Times New Roman" w:eastAsia="Times New Roman" w:hAnsi="Times New Roman" w:cs="Times New Roman"/>
      <w:b/>
      <w:bCs/>
      <w:sz w:val="40"/>
      <w:szCs w:val="20"/>
    </w:rPr>
  </w:style>
  <w:style w:type="paragraph" w:styleId="ListParagraph">
    <w:name w:val="List Paragraph"/>
    <w:basedOn w:val="Normal"/>
    <w:uiPriority w:val="34"/>
    <w:qFormat/>
    <w:rsid w:val="009B128B"/>
    <w:pPr>
      <w:ind w:left="720"/>
      <w:contextualSpacing/>
    </w:pPr>
    <w:rPr>
      <w:rFonts w:eastAsia="Times New Roman"/>
    </w:rPr>
  </w:style>
  <w:style w:type="paragraph" w:styleId="BodyTextIndent">
    <w:name w:val="Body Text Indent"/>
    <w:basedOn w:val="Normal"/>
    <w:link w:val="BodyTextIndentChar"/>
    <w:rsid w:val="00930DC8"/>
    <w:pPr>
      <w:tabs>
        <w:tab w:val="left" w:pos="8370"/>
      </w:tabs>
      <w:ind w:left="720" w:hanging="720"/>
    </w:pPr>
    <w:rPr>
      <w:rFonts w:ascii="Courier" w:eastAsia="Times New Roman" w:hAnsi="Courier" w:cs="Courier"/>
      <w:sz w:val="24"/>
      <w:szCs w:val="24"/>
    </w:rPr>
  </w:style>
  <w:style w:type="character" w:customStyle="1" w:styleId="BodyTextIndentChar">
    <w:name w:val="Body Text Indent Char"/>
    <w:link w:val="BodyTextIndent"/>
    <w:rsid w:val="00930DC8"/>
    <w:rPr>
      <w:rFonts w:ascii="Courier" w:eastAsia="Times New Roman" w:hAnsi="Courier" w:cs="Courier"/>
      <w:sz w:val="24"/>
      <w:szCs w:val="24"/>
    </w:rPr>
  </w:style>
  <w:style w:type="paragraph" w:styleId="BodyText2">
    <w:name w:val="Body Text 2"/>
    <w:basedOn w:val="Normal"/>
    <w:link w:val="BodyText2Char"/>
    <w:rsid w:val="00930DC8"/>
    <w:pPr>
      <w:spacing w:after="120" w:line="480" w:lineRule="auto"/>
    </w:pPr>
    <w:rPr>
      <w:rFonts w:ascii="Times New Roman" w:eastAsia="Times New Roman" w:hAnsi="Times New Roman"/>
      <w:sz w:val="20"/>
      <w:szCs w:val="20"/>
    </w:rPr>
  </w:style>
  <w:style w:type="character" w:customStyle="1" w:styleId="BodyText2Char">
    <w:name w:val="Body Text 2 Char"/>
    <w:link w:val="BodyText2"/>
    <w:rsid w:val="00930DC8"/>
    <w:rPr>
      <w:rFonts w:ascii="Times New Roman" w:eastAsia="Times New Roman" w:hAnsi="Times New Roman"/>
    </w:rPr>
  </w:style>
  <w:style w:type="paragraph" w:customStyle="1" w:styleId="Default">
    <w:name w:val="Default"/>
    <w:rsid w:val="00F56E88"/>
    <w:pPr>
      <w:autoSpaceDE w:val="0"/>
      <w:autoSpaceDN w:val="0"/>
      <w:adjustRightInd w:val="0"/>
    </w:pPr>
    <w:rPr>
      <w:rFonts w:ascii="Century" w:hAnsi="Century" w:cs="Century"/>
      <w:color w:val="000000"/>
      <w:sz w:val="24"/>
      <w:szCs w:val="24"/>
    </w:rPr>
  </w:style>
  <w:style w:type="character" w:styleId="FollowedHyperlink">
    <w:name w:val="FollowedHyperlink"/>
    <w:basedOn w:val="DefaultParagraphFont"/>
    <w:uiPriority w:val="99"/>
    <w:semiHidden/>
    <w:unhideWhenUsed/>
    <w:rsid w:val="005E20AB"/>
    <w:rPr>
      <w:color w:val="800080" w:themeColor="followedHyperlink"/>
      <w:u w:val="single"/>
    </w:rPr>
  </w:style>
  <w:style w:type="character" w:styleId="CommentReference">
    <w:name w:val="annotation reference"/>
    <w:basedOn w:val="DefaultParagraphFont"/>
    <w:uiPriority w:val="99"/>
    <w:semiHidden/>
    <w:unhideWhenUsed/>
    <w:rsid w:val="00F54DA6"/>
    <w:rPr>
      <w:sz w:val="16"/>
      <w:szCs w:val="16"/>
    </w:rPr>
  </w:style>
  <w:style w:type="paragraph" w:styleId="CommentText">
    <w:name w:val="annotation text"/>
    <w:basedOn w:val="Normal"/>
    <w:link w:val="CommentTextChar"/>
    <w:uiPriority w:val="99"/>
    <w:semiHidden/>
    <w:unhideWhenUsed/>
    <w:rsid w:val="00F54DA6"/>
    <w:rPr>
      <w:sz w:val="20"/>
      <w:szCs w:val="20"/>
    </w:rPr>
  </w:style>
  <w:style w:type="character" w:customStyle="1" w:styleId="CommentTextChar">
    <w:name w:val="Comment Text Char"/>
    <w:basedOn w:val="DefaultParagraphFont"/>
    <w:link w:val="CommentText"/>
    <w:uiPriority w:val="99"/>
    <w:semiHidden/>
    <w:rsid w:val="00F54DA6"/>
  </w:style>
  <w:style w:type="paragraph" w:styleId="CommentSubject">
    <w:name w:val="annotation subject"/>
    <w:basedOn w:val="CommentText"/>
    <w:next w:val="CommentText"/>
    <w:link w:val="CommentSubjectChar"/>
    <w:uiPriority w:val="99"/>
    <w:semiHidden/>
    <w:unhideWhenUsed/>
    <w:rsid w:val="00F54DA6"/>
    <w:rPr>
      <w:b/>
      <w:bCs/>
    </w:rPr>
  </w:style>
  <w:style w:type="character" w:customStyle="1" w:styleId="CommentSubjectChar">
    <w:name w:val="Comment Subject Char"/>
    <w:basedOn w:val="CommentTextChar"/>
    <w:link w:val="CommentSubject"/>
    <w:uiPriority w:val="99"/>
    <w:semiHidden/>
    <w:rsid w:val="00F54DA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paragraph" w:styleId="Heading4">
    <w:name w:val="heading 4"/>
    <w:basedOn w:val="Normal"/>
    <w:next w:val="Normal"/>
    <w:link w:val="Heading4Char"/>
    <w:qFormat/>
    <w:rsid w:val="00ED44AC"/>
    <w:pPr>
      <w:keepNext/>
      <w:jc w:val="both"/>
      <w:outlineLvl w:val="3"/>
    </w:pPr>
    <w:rPr>
      <w:rFonts w:ascii="Times New Roman" w:eastAsia="Times New Roman" w:hAnsi="Times New Roman"/>
      <w:sz w:val="24"/>
      <w:szCs w:val="20"/>
    </w:rPr>
  </w:style>
  <w:style w:type="paragraph" w:styleId="Heading5">
    <w:name w:val="heading 5"/>
    <w:basedOn w:val="Normal"/>
    <w:next w:val="Normal"/>
    <w:link w:val="Heading5Char"/>
    <w:qFormat/>
    <w:rsid w:val="00ED44AC"/>
    <w:pPr>
      <w:keepNext/>
      <w:ind w:left="-81"/>
      <w:outlineLvl w:val="4"/>
    </w:pPr>
    <w:rPr>
      <w:rFonts w:ascii="Times New Roman" w:eastAsia="Times New Roman" w:hAnsi="Times New Roman"/>
      <w:sz w:val="24"/>
      <w:szCs w:val="20"/>
    </w:rPr>
  </w:style>
  <w:style w:type="paragraph" w:styleId="Heading6">
    <w:name w:val="heading 6"/>
    <w:basedOn w:val="Normal"/>
    <w:next w:val="Normal"/>
    <w:link w:val="Heading6Char"/>
    <w:qFormat/>
    <w:rsid w:val="00ED44AC"/>
    <w:pPr>
      <w:keepNext/>
      <w:spacing w:line="220" w:lineRule="exact"/>
      <w:jc w:val="center"/>
      <w:outlineLvl w:val="5"/>
    </w:pPr>
    <w:rPr>
      <w:rFonts w:ascii="Times New Roman" w:eastAsia="Times New Roman" w:hAnsi="Times New Roman"/>
      <w:b/>
      <w:sz w:val="24"/>
      <w:szCs w:val="20"/>
    </w:rPr>
  </w:style>
  <w:style w:type="paragraph" w:styleId="Heading7">
    <w:name w:val="heading 7"/>
    <w:basedOn w:val="Normal"/>
    <w:next w:val="Normal"/>
    <w:link w:val="Heading7Char"/>
    <w:qFormat/>
    <w:rsid w:val="00ED44AC"/>
    <w:pPr>
      <w:keepNext/>
      <w:jc w:val="center"/>
      <w:outlineLvl w:val="6"/>
    </w:pPr>
    <w:rPr>
      <w:rFonts w:ascii="Times New Roman" w:eastAsia="Times New Roman" w:hAnsi="Times New Roman"/>
      <w:sz w:val="24"/>
      <w:szCs w:val="20"/>
    </w:rPr>
  </w:style>
  <w:style w:type="paragraph" w:styleId="Heading8">
    <w:name w:val="heading 8"/>
    <w:basedOn w:val="Normal"/>
    <w:next w:val="Normal"/>
    <w:link w:val="Heading8Char"/>
    <w:qFormat/>
    <w:rsid w:val="00ED44AC"/>
    <w:pPr>
      <w:keepNext/>
      <w:jc w:val="center"/>
      <w:outlineLvl w:val="7"/>
    </w:pPr>
    <w:rPr>
      <w:rFonts w:ascii="Times New Roman" w:eastAsia="Times New Roman" w:hAnsi="Times New Roman"/>
      <w:sz w:val="20"/>
      <w:szCs w:val="20"/>
    </w:rPr>
  </w:style>
  <w:style w:type="paragraph" w:styleId="Heading9">
    <w:name w:val="heading 9"/>
    <w:basedOn w:val="Normal"/>
    <w:next w:val="Normal"/>
    <w:link w:val="Heading9Char"/>
    <w:qFormat/>
    <w:rsid w:val="00ED44AC"/>
    <w:pPr>
      <w:keepNext/>
      <w:jc w:val="center"/>
      <w:outlineLvl w:val="8"/>
    </w:pPr>
    <w:rPr>
      <w:rFonts w:ascii="Times New Roman" w:eastAsia="Times New Roman" w:hAnsi="Times New Roman"/>
      <w:b/>
      <w:bCs/>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5C8A"/>
    <w:rPr>
      <w:rFonts w:ascii="Tahoma" w:hAnsi="Tahoma" w:cs="Tahoma"/>
      <w:sz w:val="16"/>
      <w:szCs w:val="16"/>
    </w:rPr>
  </w:style>
  <w:style w:type="character" w:customStyle="1" w:styleId="BalloonTextChar">
    <w:name w:val="Balloon Text Char"/>
    <w:link w:val="BalloonText"/>
    <w:uiPriority w:val="99"/>
    <w:semiHidden/>
    <w:rsid w:val="003B5C8A"/>
    <w:rPr>
      <w:rFonts w:ascii="Tahoma" w:hAnsi="Tahoma" w:cs="Tahoma"/>
      <w:sz w:val="16"/>
      <w:szCs w:val="16"/>
    </w:rPr>
  </w:style>
  <w:style w:type="paragraph" w:styleId="NoSpacing">
    <w:name w:val="No Spacing"/>
    <w:uiPriority w:val="1"/>
    <w:qFormat/>
    <w:rsid w:val="003309B4"/>
    <w:rPr>
      <w:sz w:val="22"/>
      <w:szCs w:val="22"/>
    </w:rPr>
  </w:style>
  <w:style w:type="table" w:styleId="TableGrid">
    <w:name w:val="Table Grid"/>
    <w:basedOn w:val="TableNormal"/>
    <w:uiPriority w:val="59"/>
    <w:rsid w:val="003309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4034C2"/>
    <w:pPr>
      <w:tabs>
        <w:tab w:val="center" w:pos="4680"/>
        <w:tab w:val="right" w:pos="9360"/>
      </w:tabs>
    </w:pPr>
  </w:style>
  <w:style w:type="character" w:customStyle="1" w:styleId="HeaderChar">
    <w:name w:val="Header Char"/>
    <w:basedOn w:val="DefaultParagraphFont"/>
    <w:link w:val="Header"/>
    <w:rsid w:val="004034C2"/>
  </w:style>
  <w:style w:type="paragraph" w:styleId="Footer">
    <w:name w:val="footer"/>
    <w:basedOn w:val="Normal"/>
    <w:link w:val="FooterChar"/>
    <w:uiPriority w:val="99"/>
    <w:unhideWhenUsed/>
    <w:rsid w:val="004034C2"/>
    <w:pPr>
      <w:tabs>
        <w:tab w:val="center" w:pos="4680"/>
        <w:tab w:val="right" w:pos="9360"/>
      </w:tabs>
    </w:pPr>
  </w:style>
  <w:style w:type="character" w:customStyle="1" w:styleId="FooterChar">
    <w:name w:val="Footer Char"/>
    <w:basedOn w:val="DefaultParagraphFont"/>
    <w:link w:val="Footer"/>
    <w:uiPriority w:val="99"/>
    <w:rsid w:val="004034C2"/>
  </w:style>
  <w:style w:type="character" w:styleId="Hyperlink">
    <w:name w:val="Hyperlink"/>
    <w:unhideWhenUsed/>
    <w:rsid w:val="00F7067A"/>
    <w:rPr>
      <w:color w:val="0000FF"/>
      <w:u w:val="single"/>
    </w:rPr>
  </w:style>
  <w:style w:type="character" w:customStyle="1" w:styleId="Heading4Char">
    <w:name w:val="Heading 4 Char"/>
    <w:link w:val="Heading4"/>
    <w:rsid w:val="00ED44AC"/>
    <w:rPr>
      <w:rFonts w:ascii="Times New Roman" w:eastAsia="Times New Roman" w:hAnsi="Times New Roman" w:cs="Times New Roman"/>
      <w:sz w:val="24"/>
      <w:szCs w:val="20"/>
    </w:rPr>
  </w:style>
  <w:style w:type="character" w:customStyle="1" w:styleId="Heading5Char">
    <w:name w:val="Heading 5 Char"/>
    <w:link w:val="Heading5"/>
    <w:rsid w:val="00ED44AC"/>
    <w:rPr>
      <w:rFonts w:ascii="Times New Roman" w:eastAsia="Times New Roman" w:hAnsi="Times New Roman" w:cs="Times New Roman"/>
      <w:sz w:val="24"/>
      <w:szCs w:val="20"/>
    </w:rPr>
  </w:style>
  <w:style w:type="character" w:customStyle="1" w:styleId="Heading6Char">
    <w:name w:val="Heading 6 Char"/>
    <w:link w:val="Heading6"/>
    <w:rsid w:val="00ED44AC"/>
    <w:rPr>
      <w:rFonts w:ascii="Times New Roman" w:eastAsia="Times New Roman" w:hAnsi="Times New Roman" w:cs="Times New Roman"/>
      <w:b/>
      <w:sz w:val="24"/>
      <w:szCs w:val="20"/>
    </w:rPr>
  </w:style>
  <w:style w:type="character" w:customStyle="1" w:styleId="Heading7Char">
    <w:name w:val="Heading 7 Char"/>
    <w:link w:val="Heading7"/>
    <w:rsid w:val="00ED44AC"/>
    <w:rPr>
      <w:rFonts w:ascii="Times New Roman" w:eastAsia="Times New Roman" w:hAnsi="Times New Roman" w:cs="Times New Roman"/>
      <w:sz w:val="24"/>
      <w:szCs w:val="20"/>
    </w:rPr>
  </w:style>
  <w:style w:type="character" w:customStyle="1" w:styleId="Heading8Char">
    <w:name w:val="Heading 8 Char"/>
    <w:link w:val="Heading8"/>
    <w:rsid w:val="00ED44AC"/>
    <w:rPr>
      <w:rFonts w:ascii="Times New Roman" w:eastAsia="Times New Roman" w:hAnsi="Times New Roman" w:cs="Times New Roman"/>
      <w:sz w:val="20"/>
      <w:szCs w:val="20"/>
    </w:rPr>
  </w:style>
  <w:style w:type="character" w:customStyle="1" w:styleId="Heading9Char">
    <w:name w:val="Heading 9 Char"/>
    <w:link w:val="Heading9"/>
    <w:rsid w:val="00ED44AC"/>
    <w:rPr>
      <w:rFonts w:ascii="Times New Roman" w:eastAsia="Times New Roman" w:hAnsi="Times New Roman" w:cs="Times New Roman"/>
      <w:b/>
      <w:bCs/>
      <w:sz w:val="40"/>
      <w:szCs w:val="20"/>
    </w:rPr>
  </w:style>
  <w:style w:type="paragraph" w:styleId="ListParagraph">
    <w:name w:val="List Paragraph"/>
    <w:basedOn w:val="Normal"/>
    <w:uiPriority w:val="34"/>
    <w:qFormat/>
    <w:rsid w:val="009B128B"/>
    <w:pPr>
      <w:ind w:left="720"/>
      <w:contextualSpacing/>
    </w:pPr>
    <w:rPr>
      <w:rFonts w:eastAsia="Times New Roman"/>
    </w:rPr>
  </w:style>
  <w:style w:type="paragraph" w:styleId="BodyTextIndent">
    <w:name w:val="Body Text Indent"/>
    <w:basedOn w:val="Normal"/>
    <w:link w:val="BodyTextIndentChar"/>
    <w:rsid w:val="00930DC8"/>
    <w:pPr>
      <w:tabs>
        <w:tab w:val="left" w:pos="8370"/>
      </w:tabs>
      <w:ind w:left="720" w:hanging="720"/>
    </w:pPr>
    <w:rPr>
      <w:rFonts w:ascii="Courier" w:eastAsia="Times New Roman" w:hAnsi="Courier" w:cs="Courier"/>
      <w:sz w:val="24"/>
      <w:szCs w:val="24"/>
    </w:rPr>
  </w:style>
  <w:style w:type="character" w:customStyle="1" w:styleId="BodyTextIndentChar">
    <w:name w:val="Body Text Indent Char"/>
    <w:link w:val="BodyTextIndent"/>
    <w:rsid w:val="00930DC8"/>
    <w:rPr>
      <w:rFonts w:ascii="Courier" w:eastAsia="Times New Roman" w:hAnsi="Courier" w:cs="Courier"/>
      <w:sz w:val="24"/>
      <w:szCs w:val="24"/>
    </w:rPr>
  </w:style>
  <w:style w:type="paragraph" w:styleId="BodyText2">
    <w:name w:val="Body Text 2"/>
    <w:basedOn w:val="Normal"/>
    <w:link w:val="BodyText2Char"/>
    <w:rsid w:val="00930DC8"/>
    <w:pPr>
      <w:spacing w:after="120" w:line="480" w:lineRule="auto"/>
    </w:pPr>
    <w:rPr>
      <w:rFonts w:ascii="Times New Roman" w:eastAsia="Times New Roman" w:hAnsi="Times New Roman"/>
      <w:sz w:val="20"/>
      <w:szCs w:val="20"/>
    </w:rPr>
  </w:style>
  <w:style w:type="character" w:customStyle="1" w:styleId="BodyText2Char">
    <w:name w:val="Body Text 2 Char"/>
    <w:link w:val="BodyText2"/>
    <w:rsid w:val="00930DC8"/>
    <w:rPr>
      <w:rFonts w:ascii="Times New Roman" w:eastAsia="Times New Roman" w:hAnsi="Times New Roman"/>
    </w:rPr>
  </w:style>
  <w:style w:type="paragraph" w:customStyle="1" w:styleId="Default">
    <w:name w:val="Default"/>
    <w:rsid w:val="00F56E88"/>
    <w:pPr>
      <w:autoSpaceDE w:val="0"/>
      <w:autoSpaceDN w:val="0"/>
      <w:adjustRightInd w:val="0"/>
    </w:pPr>
    <w:rPr>
      <w:rFonts w:ascii="Century" w:hAnsi="Century" w:cs="Century"/>
      <w:color w:val="000000"/>
      <w:sz w:val="24"/>
      <w:szCs w:val="24"/>
    </w:rPr>
  </w:style>
  <w:style w:type="character" w:styleId="FollowedHyperlink">
    <w:name w:val="FollowedHyperlink"/>
    <w:basedOn w:val="DefaultParagraphFont"/>
    <w:uiPriority w:val="99"/>
    <w:semiHidden/>
    <w:unhideWhenUsed/>
    <w:rsid w:val="005E20AB"/>
    <w:rPr>
      <w:color w:val="800080" w:themeColor="followedHyperlink"/>
      <w:u w:val="single"/>
    </w:rPr>
  </w:style>
  <w:style w:type="character" w:styleId="CommentReference">
    <w:name w:val="annotation reference"/>
    <w:basedOn w:val="DefaultParagraphFont"/>
    <w:uiPriority w:val="99"/>
    <w:semiHidden/>
    <w:unhideWhenUsed/>
    <w:rsid w:val="00F54DA6"/>
    <w:rPr>
      <w:sz w:val="16"/>
      <w:szCs w:val="16"/>
    </w:rPr>
  </w:style>
  <w:style w:type="paragraph" w:styleId="CommentText">
    <w:name w:val="annotation text"/>
    <w:basedOn w:val="Normal"/>
    <w:link w:val="CommentTextChar"/>
    <w:uiPriority w:val="99"/>
    <w:semiHidden/>
    <w:unhideWhenUsed/>
    <w:rsid w:val="00F54DA6"/>
    <w:rPr>
      <w:sz w:val="20"/>
      <w:szCs w:val="20"/>
    </w:rPr>
  </w:style>
  <w:style w:type="character" w:customStyle="1" w:styleId="CommentTextChar">
    <w:name w:val="Comment Text Char"/>
    <w:basedOn w:val="DefaultParagraphFont"/>
    <w:link w:val="CommentText"/>
    <w:uiPriority w:val="99"/>
    <w:semiHidden/>
    <w:rsid w:val="00F54DA6"/>
  </w:style>
  <w:style w:type="paragraph" w:styleId="CommentSubject">
    <w:name w:val="annotation subject"/>
    <w:basedOn w:val="CommentText"/>
    <w:next w:val="CommentText"/>
    <w:link w:val="CommentSubjectChar"/>
    <w:uiPriority w:val="99"/>
    <w:semiHidden/>
    <w:unhideWhenUsed/>
    <w:rsid w:val="00F54DA6"/>
    <w:rPr>
      <w:b/>
      <w:bCs/>
    </w:rPr>
  </w:style>
  <w:style w:type="character" w:customStyle="1" w:styleId="CommentSubjectChar">
    <w:name w:val="Comment Subject Char"/>
    <w:basedOn w:val="CommentTextChar"/>
    <w:link w:val="CommentSubject"/>
    <w:uiPriority w:val="99"/>
    <w:semiHidden/>
    <w:rsid w:val="00F54D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6501">
      <w:bodyDiv w:val="1"/>
      <w:marLeft w:val="0"/>
      <w:marRight w:val="0"/>
      <w:marTop w:val="0"/>
      <w:marBottom w:val="0"/>
      <w:divBdr>
        <w:top w:val="none" w:sz="0" w:space="0" w:color="auto"/>
        <w:left w:val="none" w:sz="0" w:space="0" w:color="auto"/>
        <w:bottom w:val="none" w:sz="0" w:space="0" w:color="auto"/>
        <w:right w:val="none" w:sz="0" w:space="0" w:color="auto"/>
      </w:divBdr>
    </w:div>
    <w:div w:id="418646458">
      <w:bodyDiv w:val="1"/>
      <w:marLeft w:val="0"/>
      <w:marRight w:val="0"/>
      <w:marTop w:val="0"/>
      <w:marBottom w:val="0"/>
      <w:divBdr>
        <w:top w:val="none" w:sz="0" w:space="0" w:color="auto"/>
        <w:left w:val="none" w:sz="0" w:space="0" w:color="auto"/>
        <w:bottom w:val="none" w:sz="0" w:space="0" w:color="auto"/>
        <w:right w:val="none" w:sz="0" w:space="0" w:color="auto"/>
      </w:divBdr>
    </w:div>
    <w:div w:id="875200319">
      <w:bodyDiv w:val="1"/>
      <w:marLeft w:val="0"/>
      <w:marRight w:val="0"/>
      <w:marTop w:val="0"/>
      <w:marBottom w:val="0"/>
      <w:divBdr>
        <w:top w:val="none" w:sz="0" w:space="0" w:color="auto"/>
        <w:left w:val="none" w:sz="0" w:space="0" w:color="auto"/>
        <w:bottom w:val="none" w:sz="0" w:space="0" w:color="auto"/>
        <w:right w:val="none" w:sz="0" w:space="0" w:color="auto"/>
      </w:divBdr>
    </w:div>
    <w:div w:id="1261449709">
      <w:bodyDiv w:val="1"/>
      <w:marLeft w:val="0"/>
      <w:marRight w:val="0"/>
      <w:marTop w:val="0"/>
      <w:marBottom w:val="0"/>
      <w:divBdr>
        <w:top w:val="none" w:sz="0" w:space="0" w:color="auto"/>
        <w:left w:val="none" w:sz="0" w:space="0" w:color="auto"/>
        <w:bottom w:val="none" w:sz="0" w:space="0" w:color="auto"/>
        <w:right w:val="none" w:sz="0" w:space="0" w:color="auto"/>
      </w:divBdr>
    </w:div>
    <w:div w:id="1282572115">
      <w:bodyDiv w:val="1"/>
      <w:marLeft w:val="0"/>
      <w:marRight w:val="0"/>
      <w:marTop w:val="0"/>
      <w:marBottom w:val="0"/>
      <w:divBdr>
        <w:top w:val="none" w:sz="0" w:space="0" w:color="auto"/>
        <w:left w:val="none" w:sz="0" w:space="0" w:color="auto"/>
        <w:bottom w:val="none" w:sz="0" w:space="0" w:color="auto"/>
        <w:right w:val="none" w:sz="0" w:space="0" w:color="auto"/>
      </w:divBdr>
    </w:div>
    <w:div w:id="1506087209">
      <w:bodyDiv w:val="1"/>
      <w:marLeft w:val="0"/>
      <w:marRight w:val="0"/>
      <w:marTop w:val="0"/>
      <w:marBottom w:val="0"/>
      <w:divBdr>
        <w:top w:val="none" w:sz="0" w:space="0" w:color="auto"/>
        <w:left w:val="none" w:sz="0" w:space="0" w:color="auto"/>
        <w:bottom w:val="none" w:sz="0" w:space="0" w:color="auto"/>
        <w:right w:val="none" w:sz="0" w:space="0" w:color="auto"/>
      </w:divBdr>
    </w:div>
    <w:div w:id="1540698955">
      <w:bodyDiv w:val="1"/>
      <w:marLeft w:val="0"/>
      <w:marRight w:val="0"/>
      <w:marTop w:val="0"/>
      <w:marBottom w:val="0"/>
      <w:divBdr>
        <w:top w:val="none" w:sz="0" w:space="0" w:color="auto"/>
        <w:left w:val="none" w:sz="0" w:space="0" w:color="auto"/>
        <w:bottom w:val="none" w:sz="0" w:space="0" w:color="auto"/>
        <w:right w:val="none" w:sz="0" w:space="0" w:color="auto"/>
      </w:divBdr>
    </w:div>
    <w:div w:id="1690597129">
      <w:bodyDiv w:val="1"/>
      <w:marLeft w:val="0"/>
      <w:marRight w:val="0"/>
      <w:marTop w:val="0"/>
      <w:marBottom w:val="0"/>
      <w:divBdr>
        <w:top w:val="none" w:sz="0" w:space="0" w:color="auto"/>
        <w:left w:val="none" w:sz="0" w:space="0" w:color="auto"/>
        <w:bottom w:val="none" w:sz="0" w:space="0" w:color="auto"/>
        <w:right w:val="none" w:sz="0" w:space="0" w:color="auto"/>
      </w:divBdr>
    </w:div>
    <w:div w:id="1858620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heryl.Hines@tn.gov" TargetMode="External"/><Relationship Id="rId18" Type="http://schemas.openxmlformats.org/officeDocument/2006/relationships/header" Target="header1.xml"/><Relationship Id="rId26" Type="http://schemas.openxmlformats.org/officeDocument/2006/relationships/image" Target="media/image9.jpg"/><Relationship Id="rId39" Type="http://schemas.openxmlformats.org/officeDocument/2006/relationships/footer" Target="footer1.xml"/><Relationship Id="rId21" Type="http://schemas.openxmlformats.org/officeDocument/2006/relationships/image" Target="media/image5.jpg"/><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Cheryl.Hines@%20tn.gov" TargetMode="External"/><Relationship Id="rId20" Type="http://schemas.openxmlformats.org/officeDocument/2006/relationships/image" Target="media/image4.png"/><Relationship Id="rId29" Type="http://schemas.openxmlformats.org/officeDocument/2006/relationships/image" Target="media/image12.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7.jpg"/><Relationship Id="rId32" Type="http://schemas.openxmlformats.org/officeDocument/2006/relationships/image" Target="media/image15.jpg"/><Relationship Id="rId37" Type="http://schemas.openxmlformats.org/officeDocument/2006/relationships/header" Target="header2.xml"/><Relationship Id="rId40"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yperlink" Target="mailto:HealthStatistics.Health@tn." TargetMode="External"/><Relationship Id="rId23" Type="http://schemas.openxmlformats.org/officeDocument/2006/relationships/hyperlink" Target="mailto:JARODC.health@tn.gov" TargetMode="External"/><Relationship Id="rId28" Type="http://schemas.openxmlformats.org/officeDocument/2006/relationships/image" Target="media/image11.jpg"/><Relationship Id="rId36" Type="http://schemas.openxmlformats.org/officeDocument/2006/relationships/hyperlink" Target="%20https://www.tn.gov/content/tn/health/health-program-areas/statistics/health-data/jar/jar-odc.html" TargetMode="External"/><Relationship Id="rId10" Type="http://schemas.openxmlformats.org/officeDocument/2006/relationships/hyperlink" Target="https://www.tn.gov/content/tn/health/health-program-areas/statistics/health-data/jar/jar-odc.html" TargetMode="External"/><Relationship Id="rId19" Type="http://schemas.openxmlformats.org/officeDocument/2006/relationships/hyperlink" Target="https://www.tn.gov/content/tn/health/health-program-areas/statistics/health-data/jar/jar-odc.html" TargetMode="External"/><Relationship Id="rId31" Type="http://schemas.openxmlformats.org/officeDocument/2006/relationships/image" Target="media/image14.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omments" Target="comments.xml"/><Relationship Id="rId22" Type="http://schemas.openxmlformats.org/officeDocument/2006/relationships/image" Target="media/image6.png"/><Relationship Id="rId27" Type="http://schemas.openxmlformats.org/officeDocument/2006/relationships/image" Target="media/image10.jpg"/><Relationship Id="rId30" Type="http://schemas.openxmlformats.org/officeDocument/2006/relationships/image" Target="media/image13.jpg"/><Relationship Id="rId35" Type="http://schemas.openxmlformats.org/officeDocument/2006/relationships/image" Target="media/image18.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mailto:trent.sansing@tn.gov" TargetMode="External"/><Relationship Id="rId25" Type="http://schemas.openxmlformats.org/officeDocument/2006/relationships/image" Target="media/image8.png"/><Relationship Id="rId33" Type="http://schemas.openxmlformats.org/officeDocument/2006/relationships/image" Target="media/image16.jpg"/><Relationship Id="rId38"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1135F-FD18-4762-AE30-8ADF9D46B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8737</Words>
  <Characters>49803</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Company>2016 Joint Annual Report of Out Patient Diagnostic Centers</Company>
  <LinksUpToDate>false</LinksUpToDate>
  <CharactersWithSpaces>58424</CharactersWithSpaces>
  <SharedDoc>false</SharedDoc>
  <HLinks>
    <vt:vector size="36" baseType="variant">
      <vt:variant>
        <vt:i4>2949232</vt:i4>
      </vt:variant>
      <vt:variant>
        <vt:i4>15</vt:i4>
      </vt:variant>
      <vt:variant>
        <vt:i4>0</vt:i4>
      </vt:variant>
      <vt:variant>
        <vt:i4>5</vt:i4>
      </vt:variant>
      <vt:variant>
        <vt:lpwstr>http://health.state.tn.us/statistics/jarodc.htm</vt:lpwstr>
      </vt:variant>
      <vt:variant>
        <vt:lpwstr/>
      </vt:variant>
      <vt:variant>
        <vt:i4>1507406</vt:i4>
      </vt:variant>
      <vt:variant>
        <vt:i4>12</vt:i4>
      </vt:variant>
      <vt:variant>
        <vt:i4>0</vt:i4>
      </vt:variant>
      <vt:variant>
        <vt:i4>5</vt:i4>
      </vt:variant>
      <vt:variant>
        <vt:lpwstr>http://www.tennesseeanytime.org/soscorp/</vt:lpwstr>
      </vt:variant>
      <vt:variant>
        <vt:lpwstr/>
      </vt:variant>
      <vt:variant>
        <vt:i4>2162765</vt:i4>
      </vt:variant>
      <vt:variant>
        <vt:i4>9</vt:i4>
      </vt:variant>
      <vt:variant>
        <vt:i4>0</vt:i4>
      </vt:variant>
      <vt:variant>
        <vt:i4>5</vt:i4>
      </vt:variant>
      <vt:variant>
        <vt:lpwstr>mailto:trent.sansing@tn.gov</vt:lpwstr>
      </vt:variant>
      <vt:variant>
        <vt:lpwstr/>
      </vt:variant>
      <vt:variant>
        <vt:i4>7864405</vt:i4>
      </vt:variant>
      <vt:variant>
        <vt:i4>6</vt:i4>
      </vt:variant>
      <vt:variant>
        <vt:i4>0</vt:i4>
      </vt:variant>
      <vt:variant>
        <vt:i4>5</vt:i4>
      </vt:variant>
      <vt:variant>
        <vt:lpwstr>mailto:Cheryl.Hines@%20tn.gov</vt:lpwstr>
      </vt:variant>
      <vt:variant>
        <vt:lpwstr/>
      </vt:variant>
      <vt:variant>
        <vt:i4>6684689</vt:i4>
      </vt:variant>
      <vt:variant>
        <vt:i4>3</vt:i4>
      </vt:variant>
      <vt:variant>
        <vt:i4>0</vt:i4>
      </vt:variant>
      <vt:variant>
        <vt:i4>5</vt:i4>
      </vt:variant>
      <vt:variant>
        <vt:lpwstr>mailto:HealthStatistics.Health@tn.</vt:lpwstr>
      </vt:variant>
      <vt:variant>
        <vt:lpwstr/>
      </vt:variant>
      <vt:variant>
        <vt:i4>2949232</vt:i4>
      </vt:variant>
      <vt:variant>
        <vt:i4>0</vt:i4>
      </vt:variant>
      <vt:variant>
        <vt:i4>0</vt:i4>
      </vt:variant>
      <vt:variant>
        <vt:i4>5</vt:i4>
      </vt:variant>
      <vt:variant>
        <vt:lpwstr>http://health.state.tn.us/statistics/jarodc.htm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Nerissa Harvey</dc:creator>
  <cp:lastModifiedBy>Cheryl Hines</cp:lastModifiedBy>
  <cp:revision>2</cp:revision>
  <cp:lastPrinted>2019-12-09T16:46:00Z</cp:lastPrinted>
  <dcterms:created xsi:type="dcterms:W3CDTF">2019-12-09T17:29:00Z</dcterms:created>
  <dcterms:modified xsi:type="dcterms:W3CDTF">2019-12-09T17:29:00Z</dcterms:modified>
</cp:coreProperties>
</file>